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7F77D9" w14:textId="62E0C54E" w:rsidR="00A14249" w:rsidRPr="00A166A1" w:rsidRDefault="00042159" w:rsidP="00A14249">
      <w:pPr>
        <w:rPr>
          <w:lang w:val="es-ES"/>
        </w:rPr>
      </w:pPr>
      <w:ins w:id="2" w:author="Marta Gomez Palenque" w:date="2020-09-10T08:48:00Z">
        <w:r>
          <w:rPr>
            <w:rFonts w:ascii="Helvetica" w:hAnsi="Helvetica"/>
            <w:noProof/>
            <w:color w:val="005196"/>
            <w:sz w:val="18"/>
            <w:szCs w:val="18"/>
            <w:bdr w:val="none" w:sz="0" w:space="0" w:color="auto" w:frame="1"/>
            <w:lang w:val="es-ES" w:eastAsia="es-ES" w:bidi="ar-SA"/>
          </w:rPr>
          <w:drawing>
            <wp:inline distT="0" distB="0" distL="0" distR="0" wp14:anchorId="63FE3433" wp14:editId="2A2573D4">
              <wp:extent cx="620165" cy="400050"/>
              <wp:effectExtent l="0" t="0" r="8890" b="0"/>
              <wp:docPr id="29" name="Imagen 29" descr="Gobierno de Castilla-La Mancha">
                <a:hlinkClick xmlns:a="http://schemas.openxmlformats.org/drawingml/2006/main" r:id="rId8" tooltip="&quot;Volver a la página de inicio de Gobierno de Castilla-La Manc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obierno de Castilla-La Mancha">
                        <a:hlinkClick r:id="rId8" tooltip="&quot;Volver a la página de inicio de Gobierno de Castilla-La Mancha&quo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6848" cy="404361"/>
                      </a:xfrm>
                      <a:prstGeom prst="rect">
                        <a:avLst/>
                      </a:prstGeom>
                      <a:noFill/>
                      <a:ln>
                        <a:noFill/>
                      </a:ln>
                    </pic:spPr>
                  </pic:pic>
                </a:graphicData>
              </a:graphic>
            </wp:inline>
          </w:drawing>
        </w:r>
      </w:ins>
    </w:p>
    <w:p w14:paraId="6425C62D" w14:textId="77777777" w:rsidR="00A14249" w:rsidRPr="00A166A1" w:rsidRDefault="00A14249" w:rsidP="00A14249">
      <w:pPr>
        <w:rPr>
          <w:lang w:val="es-ES"/>
        </w:rPr>
      </w:pPr>
    </w:p>
    <w:p w14:paraId="1830A06A" w14:textId="77777777" w:rsidR="00A14249" w:rsidRPr="00A166A1" w:rsidRDefault="00A14249" w:rsidP="00A14249">
      <w:pPr>
        <w:rPr>
          <w:lang w:val="es-ES"/>
        </w:rPr>
      </w:pPr>
    </w:p>
    <w:p w14:paraId="1C86C3D9" w14:textId="77777777" w:rsidR="00A14249" w:rsidRPr="00A166A1" w:rsidRDefault="00A14249" w:rsidP="00A14249">
      <w:pPr>
        <w:rPr>
          <w:lang w:val="es-ES"/>
        </w:rPr>
      </w:pPr>
    </w:p>
    <w:p w14:paraId="79141E4A" w14:textId="77777777" w:rsidR="00A14249" w:rsidRPr="00A166A1" w:rsidRDefault="00A14249" w:rsidP="00A14249">
      <w:pPr>
        <w:rPr>
          <w:lang w:val="es-ES"/>
        </w:rPr>
      </w:pPr>
    </w:p>
    <w:p w14:paraId="13DB0182" w14:textId="77777777" w:rsidR="00A14249" w:rsidRPr="00A166A1" w:rsidRDefault="00A14249" w:rsidP="00A14249">
      <w:pPr>
        <w:rPr>
          <w:lang w:val="es-ES"/>
        </w:rPr>
      </w:pPr>
    </w:p>
    <w:p w14:paraId="53D59F2F" w14:textId="77777777" w:rsidR="00A14249" w:rsidRPr="00A166A1" w:rsidRDefault="00A14249" w:rsidP="00A14249">
      <w:pPr>
        <w:rPr>
          <w:lang w:val="es-ES"/>
        </w:rPr>
      </w:pPr>
    </w:p>
    <w:p w14:paraId="4548A870" w14:textId="77777777" w:rsidR="00A14249" w:rsidRPr="00A166A1" w:rsidRDefault="00A14249" w:rsidP="00A14249">
      <w:pPr>
        <w:rPr>
          <w:lang w:val="es-ES"/>
        </w:rPr>
      </w:pPr>
    </w:p>
    <w:p w14:paraId="0F72ACC7" w14:textId="77777777" w:rsidR="00A14249" w:rsidRPr="00A166A1" w:rsidRDefault="00A14249" w:rsidP="00A14249">
      <w:pPr>
        <w:rPr>
          <w:lang w:val="es-ES"/>
        </w:rPr>
      </w:pPr>
    </w:p>
    <w:p w14:paraId="3D5B0AD6" w14:textId="77777777" w:rsidR="00A14249" w:rsidRPr="00A166A1" w:rsidRDefault="00A14249" w:rsidP="00A14249">
      <w:pPr>
        <w:rPr>
          <w:lang w:val="es-ES"/>
        </w:rPr>
      </w:pPr>
    </w:p>
    <w:p w14:paraId="68BB8496" w14:textId="77777777" w:rsidR="00A14249" w:rsidRPr="00A166A1" w:rsidRDefault="00A14249" w:rsidP="00A14249">
      <w:pPr>
        <w:rPr>
          <w:lang w:val="es-ES"/>
        </w:rPr>
      </w:pPr>
    </w:p>
    <w:p w14:paraId="7CDA6E51" w14:textId="77777777" w:rsidR="00A14249" w:rsidRPr="00A166A1" w:rsidRDefault="00A14249" w:rsidP="00A14249">
      <w:pPr>
        <w:rPr>
          <w:lang w:val="es-ES"/>
        </w:rPr>
      </w:pPr>
    </w:p>
    <w:p w14:paraId="62C714FB" w14:textId="77777777" w:rsidR="00A14249" w:rsidRPr="00A166A1" w:rsidRDefault="00A14249" w:rsidP="00A14249">
      <w:pPr>
        <w:rPr>
          <w:lang w:val="es-ES"/>
        </w:rPr>
      </w:pPr>
    </w:p>
    <w:p w14:paraId="0A7CCF42" w14:textId="77777777" w:rsidR="00A14249" w:rsidRPr="00A166A1" w:rsidRDefault="00A14249" w:rsidP="00A14249">
      <w:pPr>
        <w:rPr>
          <w:lang w:val="es-ES"/>
        </w:rPr>
      </w:pPr>
    </w:p>
    <w:p w14:paraId="7127C3EE" w14:textId="77777777" w:rsidR="00A14249" w:rsidRPr="00A166A1" w:rsidRDefault="00A14249" w:rsidP="006C5A2D">
      <w:pPr>
        <w:jc w:val="left"/>
        <w:rPr>
          <w:lang w:val="es-ES"/>
        </w:rPr>
      </w:pPr>
    </w:p>
    <w:p w14:paraId="1D948111" w14:textId="77777777" w:rsidR="00A14249" w:rsidRPr="00A166A1" w:rsidRDefault="00A14249" w:rsidP="006C5A2D">
      <w:pPr>
        <w:pStyle w:val="Ttulo"/>
        <w:pBdr>
          <w:top w:val="none" w:sz="0" w:space="0" w:color="auto"/>
        </w:pBdr>
        <w:jc w:val="left"/>
        <w:rPr>
          <w:color w:val="4F81BD" w:themeColor="accent1"/>
          <w:lang w:val="es-ES"/>
        </w:rPr>
      </w:pPr>
      <w:r w:rsidRPr="00A166A1">
        <w:rPr>
          <w:color w:val="4F81BD" w:themeColor="accent1"/>
          <w:lang w:val="es-ES"/>
        </w:rPr>
        <w:t>DIÁGNÓSTICO EN MATERIA DE ECONOMÍA CIRCULAR CASTILLA LA MANCHA</w:t>
      </w:r>
    </w:p>
    <w:p w14:paraId="6528298A" w14:textId="77C9AE74" w:rsidR="006C5A2D" w:rsidRPr="00A166A1" w:rsidRDefault="00BA79FC" w:rsidP="006C5A2D">
      <w:pPr>
        <w:rPr>
          <w:smallCaps/>
          <w:color w:val="4F81BD" w:themeColor="accent1"/>
          <w:sz w:val="48"/>
          <w:szCs w:val="48"/>
          <w:lang w:val="es-ES"/>
        </w:rPr>
      </w:pPr>
      <w:r>
        <w:rPr>
          <w:smallCaps/>
          <w:color w:val="4F81BD" w:themeColor="accent1"/>
          <w:sz w:val="48"/>
          <w:szCs w:val="48"/>
          <w:lang w:val="es-ES"/>
        </w:rPr>
        <w:t>NOVIEMBRE</w:t>
      </w:r>
      <w:del w:id="3" w:author="Marta Gomez Palenque" w:date="2020-09-10T08:48:00Z">
        <w:r w:rsidR="006C5A2D" w:rsidRPr="00A166A1" w:rsidDel="00042159">
          <w:rPr>
            <w:smallCaps/>
            <w:color w:val="4F81BD" w:themeColor="accent1"/>
            <w:sz w:val="48"/>
            <w:szCs w:val="48"/>
            <w:lang w:val="es-ES"/>
          </w:rPr>
          <w:delText>JUNIO</w:delText>
        </w:r>
      </w:del>
      <w:r w:rsidR="006C5A2D" w:rsidRPr="00A166A1">
        <w:rPr>
          <w:smallCaps/>
          <w:color w:val="4F81BD" w:themeColor="accent1"/>
          <w:sz w:val="48"/>
          <w:szCs w:val="48"/>
          <w:lang w:val="es-ES"/>
        </w:rPr>
        <w:t xml:space="preserve"> 2020</w:t>
      </w:r>
    </w:p>
    <w:p w14:paraId="50CE6E18" w14:textId="77777777" w:rsidR="00A14249" w:rsidRPr="00A166A1" w:rsidRDefault="00A14249" w:rsidP="00A14249">
      <w:pPr>
        <w:rPr>
          <w:lang w:val="es-ES"/>
        </w:rPr>
      </w:pPr>
    </w:p>
    <w:p w14:paraId="1A627C31" w14:textId="77777777" w:rsidR="00A14249" w:rsidRPr="00A166A1" w:rsidRDefault="00A14249" w:rsidP="00A14249">
      <w:pPr>
        <w:pBdr>
          <w:top w:val="single" w:sz="4" w:space="1" w:color="1F497D" w:themeColor="text2"/>
        </w:pBdr>
        <w:rPr>
          <w:lang w:val="es-ES"/>
        </w:rPr>
        <w:sectPr w:rsidR="00A14249" w:rsidRPr="00A166A1" w:rsidSect="008A2E45">
          <w:footerReference w:type="default" r:id="rId10"/>
          <w:footerReference w:type="first" r:id="rId11"/>
          <w:pgSz w:w="11906" w:h="16838"/>
          <w:pgMar w:top="1417" w:right="1701" w:bottom="1417" w:left="1701" w:header="708" w:footer="708" w:gutter="0"/>
          <w:cols w:space="708"/>
          <w:docGrid w:linePitch="360"/>
        </w:sectPr>
      </w:pPr>
    </w:p>
    <w:p w14:paraId="4F4325BD" w14:textId="77777777" w:rsidR="006C5A2D" w:rsidRPr="00A166A1" w:rsidRDefault="006C5A2D" w:rsidP="000224AD">
      <w:pPr>
        <w:rPr>
          <w:lang w:val="es-ES"/>
        </w:rPr>
      </w:pPr>
    </w:p>
    <w:p w14:paraId="5E0B9781" w14:textId="77777777" w:rsidR="000224AD" w:rsidRPr="00A166A1" w:rsidRDefault="000224AD" w:rsidP="000224AD">
      <w:pPr>
        <w:rPr>
          <w:b/>
          <w:color w:val="002060"/>
          <w:lang w:val="es-ES"/>
        </w:rPr>
      </w:pPr>
      <w:r w:rsidRPr="00A166A1">
        <w:rPr>
          <w:b/>
          <w:color w:val="002060"/>
          <w:lang w:val="es-ES"/>
        </w:rPr>
        <w:t>INDICE</w:t>
      </w:r>
    </w:p>
    <w:p w14:paraId="7DC01384" w14:textId="66B2C36C" w:rsidR="007A18E4" w:rsidRPr="00A166A1" w:rsidRDefault="005A6DAF" w:rsidP="00042159">
      <w:pPr>
        <w:pStyle w:val="TDC1"/>
        <w:rPr>
          <w:noProof/>
          <w:sz w:val="22"/>
          <w:szCs w:val="22"/>
          <w:lang w:val="es-ES" w:eastAsia="es-ES" w:bidi="ar-SA"/>
        </w:rPr>
      </w:pPr>
      <w:r w:rsidRPr="00A166A1">
        <w:rPr>
          <w:lang w:val="es-ES"/>
        </w:rPr>
        <w:fldChar w:fldCharType="begin"/>
      </w:r>
      <w:r w:rsidR="000224AD" w:rsidRPr="00A166A1">
        <w:rPr>
          <w:lang w:val="es-ES"/>
        </w:rPr>
        <w:instrText xml:space="preserve"> TOC \o "1-5" \h \z \u </w:instrText>
      </w:r>
      <w:r w:rsidRPr="00A166A1">
        <w:rPr>
          <w:lang w:val="es-ES"/>
        </w:rPr>
        <w:fldChar w:fldCharType="separate"/>
      </w:r>
      <w:hyperlink w:anchor="_Toc43464876" w:history="1">
        <w:r w:rsidR="007A18E4" w:rsidRPr="00A166A1">
          <w:rPr>
            <w:rStyle w:val="Hipervnculo"/>
            <w:noProof/>
            <w:color w:val="002060"/>
            <w:lang w:val="es-ES"/>
          </w:rPr>
          <w:t>1.</w:t>
        </w:r>
        <w:r w:rsidR="007A18E4" w:rsidRPr="00A166A1">
          <w:rPr>
            <w:noProof/>
            <w:sz w:val="22"/>
            <w:szCs w:val="22"/>
            <w:lang w:val="es-ES" w:eastAsia="es-ES" w:bidi="ar-SA"/>
          </w:rPr>
          <w:tab/>
        </w:r>
        <w:r w:rsidR="007A18E4" w:rsidRPr="00A166A1">
          <w:rPr>
            <w:rStyle w:val="Hipervnculo"/>
            <w:noProof/>
            <w:color w:val="002060"/>
            <w:lang w:val="es-ES"/>
          </w:rPr>
          <w:t>Introducción</w:t>
        </w:r>
        <w:r w:rsidR="007A18E4" w:rsidRPr="00A166A1">
          <w:rPr>
            <w:noProof/>
            <w:webHidden/>
          </w:rPr>
          <w:tab/>
        </w:r>
        <w:r w:rsidRPr="00A166A1">
          <w:rPr>
            <w:noProof/>
            <w:webHidden/>
          </w:rPr>
          <w:fldChar w:fldCharType="begin"/>
        </w:r>
        <w:r w:rsidR="007A18E4" w:rsidRPr="00A166A1">
          <w:rPr>
            <w:noProof/>
            <w:webHidden/>
          </w:rPr>
          <w:instrText xml:space="preserve"> PAGEREF _Toc43464876 \h </w:instrText>
        </w:r>
        <w:r w:rsidRPr="00A166A1">
          <w:rPr>
            <w:noProof/>
            <w:webHidden/>
          </w:rPr>
        </w:r>
        <w:r w:rsidRPr="00A166A1">
          <w:rPr>
            <w:noProof/>
            <w:webHidden/>
          </w:rPr>
          <w:fldChar w:fldCharType="separate"/>
        </w:r>
        <w:r w:rsidR="00072287">
          <w:rPr>
            <w:noProof/>
            <w:webHidden/>
          </w:rPr>
          <w:t>3</w:t>
        </w:r>
        <w:r w:rsidRPr="00A166A1">
          <w:rPr>
            <w:noProof/>
            <w:webHidden/>
          </w:rPr>
          <w:fldChar w:fldCharType="end"/>
        </w:r>
      </w:hyperlink>
    </w:p>
    <w:p w14:paraId="4CB99F1F" w14:textId="602C8914" w:rsidR="007A18E4" w:rsidRPr="00A166A1" w:rsidRDefault="00072287" w:rsidP="00042159">
      <w:pPr>
        <w:pStyle w:val="TDC1"/>
        <w:rPr>
          <w:noProof/>
          <w:sz w:val="22"/>
          <w:szCs w:val="22"/>
          <w:lang w:val="es-ES" w:eastAsia="es-ES" w:bidi="ar-SA"/>
        </w:rPr>
      </w:pPr>
      <w:hyperlink w:anchor="_Toc43464877" w:history="1">
        <w:r w:rsidR="007A18E4" w:rsidRPr="00A166A1">
          <w:rPr>
            <w:rStyle w:val="Hipervnculo"/>
            <w:noProof/>
            <w:color w:val="002060"/>
            <w:lang w:val="es-ES"/>
          </w:rPr>
          <w:t>2.</w:t>
        </w:r>
        <w:r w:rsidR="007A18E4" w:rsidRPr="00A166A1">
          <w:rPr>
            <w:noProof/>
            <w:sz w:val="22"/>
            <w:szCs w:val="22"/>
            <w:lang w:val="es-ES" w:eastAsia="es-ES" w:bidi="ar-SA"/>
          </w:rPr>
          <w:tab/>
        </w:r>
        <w:r w:rsidR="007A18E4" w:rsidRPr="00A166A1">
          <w:rPr>
            <w:rStyle w:val="Hipervnculo"/>
            <w:noProof/>
            <w:color w:val="002060"/>
            <w:lang w:val="es-ES"/>
          </w:rPr>
          <w:t>Datos caracterización</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_Toc43464877 \h </w:instrText>
        </w:r>
        <w:r w:rsidR="005A6DAF" w:rsidRPr="00A166A1">
          <w:rPr>
            <w:noProof/>
            <w:webHidden/>
          </w:rPr>
        </w:r>
        <w:r w:rsidR="005A6DAF" w:rsidRPr="00A166A1">
          <w:rPr>
            <w:noProof/>
            <w:webHidden/>
          </w:rPr>
          <w:fldChar w:fldCharType="separate"/>
        </w:r>
        <w:r>
          <w:rPr>
            <w:noProof/>
            <w:webHidden/>
          </w:rPr>
          <w:t>4</w:t>
        </w:r>
        <w:r w:rsidR="005A6DAF" w:rsidRPr="00A166A1">
          <w:rPr>
            <w:noProof/>
            <w:webHidden/>
          </w:rPr>
          <w:fldChar w:fldCharType="end"/>
        </w:r>
      </w:hyperlink>
    </w:p>
    <w:p w14:paraId="081A3EF5" w14:textId="661C785B"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878" w:history="1">
        <w:r w:rsidR="007A18E4" w:rsidRPr="00A166A1">
          <w:rPr>
            <w:rStyle w:val="Hipervnculo"/>
            <w:noProof/>
            <w:color w:val="002060"/>
          </w:rPr>
          <w:t>2.1.</w:t>
        </w:r>
        <w:r w:rsidR="007A18E4" w:rsidRPr="00A166A1">
          <w:rPr>
            <w:smallCaps w:val="0"/>
            <w:noProof/>
            <w:color w:val="002060"/>
            <w:sz w:val="22"/>
            <w:szCs w:val="22"/>
            <w:lang w:val="es-ES" w:eastAsia="es-ES" w:bidi="ar-SA"/>
          </w:rPr>
          <w:tab/>
        </w:r>
        <w:r w:rsidR="007A18E4" w:rsidRPr="00A166A1">
          <w:rPr>
            <w:rStyle w:val="Hipervnculo"/>
            <w:noProof/>
            <w:color w:val="002060"/>
          </w:rPr>
          <w:t>caracterización territorial y demográfica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_Toc43464878 \h </w:instrText>
        </w:r>
        <w:r w:rsidR="005A6DAF" w:rsidRPr="00A166A1">
          <w:rPr>
            <w:noProof/>
            <w:webHidden/>
            <w:color w:val="002060"/>
          </w:rPr>
        </w:r>
        <w:r w:rsidR="005A6DAF" w:rsidRPr="00A166A1">
          <w:rPr>
            <w:noProof/>
            <w:webHidden/>
            <w:color w:val="002060"/>
          </w:rPr>
          <w:fldChar w:fldCharType="separate"/>
        </w:r>
        <w:r>
          <w:rPr>
            <w:noProof/>
            <w:webHidden/>
            <w:color w:val="002060"/>
          </w:rPr>
          <w:t>4</w:t>
        </w:r>
        <w:r w:rsidR="005A6DAF" w:rsidRPr="00A166A1">
          <w:rPr>
            <w:noProof/>
            <w:webHidden/>
            <w:color w:val="002060"/>
          </w:rPr>
          <w:fldChar w:fldCharType="end"/>
        </w:r>
      </w:hyperlink>
    </w:p>
    <w:p w14:paraId="71EDF68C" w14:textId="1F785B91" w:rsidR="007A18E4" w:rsidRPr="00A166A1" w:rsidRDefault="00072287" w:rsidP="00072287">
      <w:pPr>
        <w:pStyle w:val="TDC3"/>
        <w:rPr>
          <w:noProof/>
          <w:sz w:val="22"/>
          <w:szCs w:val="22"/>
          <w:lang w:val="es-ES" w:eastAsia="es-ES" w:bidi="ar-SA"/>
        </w:rPr>
      </w:pPr>
      <w:hyperlink w:anchor="_Toc43464879" w:history="1">
        <w:r w:rsidR="007A18E4" w:rsidRPr="00A166A1">
          <w:rPr>
            <w:rStyle w:val="Hipervnculo"/>
            <w:noProof/>
            <w:color w:val="002060"/>
          </w:rPr>
          <w:t>2.1.1.</w:t>
        </w:r>
        <w:r w:rsidR="007A18E4" w:rsidRPr="00A166A1">
          <w:rPr>
            <w:noProof/>
            <w:sz w:val="22"/>
            <w:szCs w:val="22"/>
            <w:lang w:val="es-ES" w:eastAsia="es-ES" w:bidi="ar-SA"/>
          </w:rPr>
          <w:tab/>
        </w:r>
        <w:r w:rsidR="007A18E4" w:rsidRPr="00A166A1">
          <w:rPr>
            <w:rStyle w:val="Hipervnculo"/>
            <w:noProof/>
            <w:color w:val="002060"/>
          </w:rPr>
          <w:t>Superficie y distribución regional</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_Toc43464879 \h </w:instrText>
        </w:r>
        <w:r w:rsidR="005A6DAF" w:rsidRPr="00A166A1">
          <w:rPr>
            <w:noProof/>
            <w:webHidden/>
          </w:rPr>
        </w:r>
        <w:r w:rsidR="005A6DAF" w:rsidRPr="00A166A1">
          <w:rPr>
            <w:noProof/>
            <w:webHidden/>
          </w:rPr>
          <w:fldChar w:fldCharType="separate"/>
        </w:r>
        <w:r>
          <w:rPr>
            <w:noProof/>
            <w:webHidden/>
          </w:rPr>
          <w:t>4</w:t>
        </w:r>
        <w:r w:rsidR="005A6DAF" w:rsidRPr="00A166A1">
          <w:rPr>
            <w:noProof/>
            <w:webHidden/>
          </w:rPr>
          <w:fldChar w:fldCharType="end"/>
        </w:r>
      </w:hyperlink>
    </w:p>
    <w:p w14:paraId="511845E1" w14:textId="0CDB61B3" w:rsidR="007A18E4" w:rsidRPr="00A166A1" w:rsidRDefault="00072287" w:rsidP="00072287">
      <w:pPr>
        <w:pStyle w:val="TDC3"/>
        <w:rPr>
          <w:noProof/>
          <w:sz w:val="22"/>
          <w:szCs w:val="22"/>
          <w:lang w:val="es-ES" w:eastAsia="es-ES" w:bidi="ar-SA"/>
        </w:rPr>
      </w:pPr>
      <w:hyperlink w:anchor="_Toc43464880" w:history="1">
        <w:r w:rsidR="007A18E4" w:rsidRPr="00A166A1">
          <w:rPr>
            <w:rStyle w:val="Hipervnculo"/>
            <w:noProof/>
            <w:color w:val="002060"/>
          </w:rPr>
          <w:t>2.1.2.</w:t>
        </w:r>
        <w:r w:rsidR="007A18E4" w:rsidRPr="00A166A1">
          <w:rPr>
            <w:noProof/>
            <w:sz w:val="22"/>
            <w:szCs w:val="22"/>
            <w:lang w:val="es-ES" w:eastAsia="es-ES" w:bidi="ar-SA"/>
          </w:rPr>
          <w:tab/>
        </w:r>
        <w:r w:rsidR="007A18E4" w:rsidRPr="00A166A1">
          <w:rPr>
            <w:rStyle w:val="Hipervnculo"/>
            <w:noProof/>
            <w:color w:val="002060"/>
          </w:rPr>
          <w:t>Demografía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_Toc43464880 \h </w:instrText>
        </w:r>
        <w:r w:rsidR="005A6DAF" w:rsidRPr="00A166A1">
          <w:rPr>
            <w:noProof/>
            <w:webHidden/>
          </w:rPr>
        </w:r>
        <w:r w:rsidR="005A6DAF" w:rsidRPr="00A166A1">
          <w:rPr>
            <w:noProof/>
            <w:webHidden/>
          </w:rPr>
          <w:fldChar w:fldCharType="separate"/>
        </w:r>
        <w:r>
          <w:rPr>
            <w:noProof/>
            <w:webHidden/>
          </w:rPr>
          <w:t>5</w:t>
        </w:r>
        <w:r w:rsidR="005A6DAF" w:rsidRPr="00A166A1">
          <w:rPr>
            <w:noProof/>
            <w:webHidden/>
          </w:rPr>
          <w:fldChar w:fldCharType="end"/>
        </w:r>
      </w:hyperlink>
    </w:p>
    <w:p w14:paraId="2B3DADAB" w14:textId="4533326A"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881" w:history="1">
        <w:r w:rsidR="007A18E4" w:rsidRPr="00A166A1">
          <w:rPr>
            <w:rStyle w:val="Hipervnculo"/>
            <w:noProof/>
            <w:color w:val="002060"/>
          </w:rPr>
          <w:t>2.2.</w:t>
        </w:r>
        <w:r w:rsidR="007A18E4" w:rsidRPr="00A166A1">
          <w:rPr>
            <w:smallCaps w:val="0"/>
            <w:noProof/>
            <w:color w:val="002060"/>
            <w:sz w:val="22"/>
            <w:szCs w:val="22"/>
            <w:lang w:val="es-ES" w:eastAsia="es-ES" w:bidi="ar-SA"/>
          </w:rPr>
          <w:tab/>
        </w:r>
        <w:r w:rsidR="007A18E4" w:rsidRPr="00A166A1">
          <w:rPr>
            <w:rStyle w:val="Hipervnculo"/>
            <w:noProof/>
            <w:color w:val="002060"/>
          </w:rPr>
          <w:t>Caracterización económica y productiva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_Toc43464881 \h </w:instrText>
        </w:r>
        <w:r w:rsidR="005A6DAF" w:rsidRPr="00A166A1">
          <w:rPr>
            <w:noProof/>
            <w:webHidden/>
            <w:color w:val="002060"/>
          </w:rPr>
        </w:r>
        <w:r w:rsidR="005A6DAF" w:rsidRPr="00A166A1">
          <w:rPr>
            <w:noProof/>
            <w:webHidden/>
            <w:color w:val="002060"/>
          </w:rPr>
          <w:fldChar w:fldCharType="separate"/>
        </w:r>
        <w:r>
          <w:rPr>
            <w:noProof/>
            <w:webHidden/>
            <w:color w:val="002060"/>
          </w:rPr>
          <w:t>10</w:t>
        </w:r>
        <w:r w:rsidR="005A6DAF" w:rsidRPr="00A166A1">
          <w:rPr>
            <w:noProof/>
            <w:webHidden/>
            <w:color w:val="002060"/>
          </w:rPr>
          <w:fldChar w:fldCharType="end"/>
        </w:r>
      </w:hyperlink>
    </w:p>
    <w:p w14:paraId="783C464B" w14:textId="261EC68F" w:rsidR="007A18E4" w:rsidRPr="00A166A1" w:rsidRDefault="00072287" w:rsidP="00072287">
      <w:pPr>
        <w:pStyle w:val="TDC3"/>
        <w:rPr>
          <w:noProof/>
          <w:sz w:val="22"/>
          <w:szCs w:val="22"/>
          <w:lang w:val="es-ES" w:eastAsia="es-ES" w:bidi="ar-SA"/>
        </w:rPr>
      </w:pPr>
      <w:hyperlink w:anchor="_Toc43464882" w:history="1">
        <w:r w:rsidR="007A18E4" w:rsidRPr="00A166A1">
          <w:rPr>
            <w:rStyle w:val="Hipervnculo"/>
            <w:noProof/>
            <w:color w:val="002060"/>
          </w:rPr>
          <w:t>2.2.1.</w:t>
        </w:r>
        <w:r w:rsidR="007A18E4" w:rsidRPr="00A166A1">
          <w:rPr>
            <w:noProof/>
            <w:sz w:val="22"/>
            <w:szCs w:val="22"/>
            <w:lang w:val="es-ES" w:eastAsia="es-ES" w:bidi="ar-SA"/>
          </w:rPr>
          <w:tab/>
        </w:r>
        <w:r w:rsidR="007A18E4" w:rsidRPr="00A166A1">
          <w:rPr>
            <w:rStyle w:val="Hipervnculo"/>
            <w:noProof/>
            <w:color w:val="002060"/>
          </w:rPr>
          <w:t>Producto interior bruto</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_Toc43464882 \h </w:instrText>
        </w:r>
        <w:r w:rsidR="005A6DAF" w:rsidRPr="00A166A1">
          <w:rPr>
            <w:noProof/>
            <w:webHidden/>
          </w:rPr>
        </w:r>
        <w:r w:rsidR="005A6DAF" w:rsidRPr="00A166A1">
          <w:rPr>
            <w:noProof/>
            <w:webHidden/>
          </w:rPr>
          <w:fldChar w:fldCharType="separate"/>
        </w:r>
        <w:r>
          <w:rPr>
            <w:noProof/>
            <w:webHidden/>
          </w:rPr>
          <w:t>10</w:t>
        </w:r>
        <w:r w:rsidR="005A6DAF" w:rsidRPr="00A166A1">
          <w:rPr>
            <w:noProof/>
            <w:webHidden/>
          </w:rPr>
          <w:fldChar w:fldCharType="end"/>
        </w:r>
      </w:hyperlink>
    </w:p>
    <w:p w14:paraId="3B61AEE5" w14:textId="6BFF2962" w:rsidR="007A18E4" w:rsidRPr="00A166A1" w:rsidRDefault="00072287" w:rsidP="00072287">
      <w:pPr>
        <w:pStyle w:val="TDC3"/>
        <w:rPr>
          <w:noProof/>
          <w:sz w:val="22"/>
          <w:szCs w:val="22"/>
          <w:lang w:val="es-ES" w:eastAsia="es-ES" w:bidi="ar-SA"/>
        </w:rPr>
      </w:pPr>
      <w:hyperlink w:anchor="_Toc43464883" w:history="1">
        <w:r w:rsidR="007A18E4" w:rsidRPr="00A166A1">
          <w:rPr>
            <w:rStyle w:val="Hipervnculo"/>
            <w:noProof/>
            <w:color w:val="002060"/>
          </w:rPr>
          <w:t>2.2.2.</w:t>
        </w:r>
        <w:r w:rsidR="007A18E4" w:rsidRPr="00A166A1">
          <w:rPr>
            <w:noProof/>
            <w:sz w:val="22"/>
            <w:szCs w:val="22"/>
            <w:lang w:val="es-ES" w:eastAsia="es-ES" w:bidi="ar-SA"/>
          </w:rPr>
          <w:tab/>
        </w:r>
        <w:r w:rsidR="007A18E4" w:rsidRPr="00A166A1">
          <w:rPr>
            <w:rStyle w:val="Hipervnculo"/>
            <w:noProof/>
            <w:color w:val="002060"/>
          </w:rPr>
          <w:t>Estructura del tejido empresarial</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_Toc43464883 \h </w:instrText>
        </w:r>
        <w:r w:rsidR="005A6DAF" w:rsidRPr="00A166A1">
          <w:rPr>
            <w:noProof/>
            <w:webHidden/>
          </w:rPr>
        </w:r>
        <w:r w:rsidR="005A6DAF" w:rsidRPr="00A166A1">
          <w:rPr>
            <w:noProof/>
            <w:webHidden/>
          </w:rPr>
          <w:fldChar w:fldCharType="separate"/>
        </w:r>
        <w:r>
          <w:rPr>
            <w:noProof/>
            <w:webHidden/>
          </w:rPr>
          <w:t>0</w:t>
        </w:r>
        <w:r w:rsidR="005A6DAF" w:rsidRPr="00A166A1">
          <w:rPr>
            <w:noProof/>
            <w:webHidden/>
          </w:rPr>
          <w:fldChar w:fldCharType="end"/>
        </w:r>
      </w:hyperlink>
    </w:p>
    <w:p w14:paraId="2D7F6694" w14:textId="50441D73" w:rsidR="007A18E4" w:rsidRPr="00A166A1" w:rsidRDefault="00072287" w:rsidP="00072287">
      <w:pPr>
        <w:pStyle w:val="TDC3"/>
        <w:rPr>
          <w:noProof/>
          <w:sz w:val="22"/>
          <w:szCs w:val="22"/>
          <w:lang w:val="es-ES" w:eastAsia="es-ES" w:bidi="ar-SA"/>
        </w:rPr>
      </w:pPr>
      <w:hyperlink w:anchor="_Toc43464884" w:history="1">
        <w:r w:rsidR="007A18E4" w:rsidRPr="00A166A1">
          <w:rPr>
            <w:rStyle w:val="Hipervnculo"/>
            <w:noProof/>
            <w:color w:val="002060"/>
          </w:rPr>
          <w:t>2.2.3.</w:t>
        </w:r>
        <w:r w:rsidR="007A18E4" w:rsidRPr="00A166A1">
          <w:rPr>
            <w:noProof/>
            <w:sz w:val="22"/>
            <w:szCs w:val="22"/>
            <w:lang w:val="es-ES" w:eastAsia="es-ES" w:bidi="ar-SA"/>
          </w:rPr>
          <w:tab/>
        </w:r>
        <w:r w:rsidR="007A18E4" w:rsidRPr="00A166A1">
          <w:rPr>
            <w:rStyle w:val="Hipervnculo"/>
            <w:noProof/>
            <w:color w:val="002060"/>
          </w:rPr>
          <w:t>Mercado Laboral</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_Toc43464884 \h </w:instrText>
        </w:r>
        <w:r w:rsidR="005A6DAF" w:rsidRPr="00A166A1">
          <w:rPr>
            <w:noProof/>
            <w:webHidden/>
          </w:rPr>
        </w:r>
        <w:r w:rsidR="005A6DAF" w:rsidRPr="00A166A1">
          <w:rPr>
            <w:noProof/>
            <w:webHidden/>
          </w:rPr>
          <w:fldChar w:fldCharType="separate"/>
        </w:r>
        <w:r>
          <w:rPr>
            <w:noProof/>
            <w:webHidden/>
          </w:rPr>
          <w:t>2</w:t>
        </w:r>
        <w:r w:rsidR="005A6DAF" w:rsidRPr="00A166A1">
          <w:rPr>
            <w:noProof/>
            <w:webHidden/>
          </w:rPr>
          <w:fldChar w:fldCharType="end"/>
        </w:r>
      </w:hyperlink>
    </w:p>
    <w:p w14:paraId="0B8EF803" w14:textId="5EBD7D70" w:rsidR="007A18E4" w:rsidRPr="00A166A1" w:rsidRDefault="00072287" w:rsidP="00072287">
      <w:pPr>
        <w:pStyle w:val="TDC3"/>
        <w:rPr>
          <w:noProof/>
          <w:sz w:val="22"/>
          <w:szCs w:val="22"/>
          <w:lang w:val="es-ES" w:eastAsia="es-ES" w:bidi="ar-SA"/>
        </w:rPr>
      </w:pPr>
      <w:hyperlink w:anchor="_Toc43464885" w:history="1">
        <w:r w:rsidR="007A18E4" w:rsidRPr="00A166A1">
          <w:rPr>
            <w:rStyle w:val="Hipervnculo"/>
            <w:noProof/>
            <w:color w:val="002060"/>
          </w:rPr>
          <w:t>2.2.4.</w:t>
        </w:r>
        <w:r w:rsidR="007A18E4" w:rsidRPr="00A166A1">
          <w:rPr>
            <w:noProof/>
            <w:sz w:val="22"/>
            <w:szCs w:val="22"/>
            <w:lang w:val="es-ES" w:eastAsia="es-ES" w:bidi="ar-SA"/>
          </w:rPr>
          <w:tab/>
        </w:r>
        <w:r w:rsidR="007A18E4" w:rsidRPr="00A166A1">
          <w:rPr>
            <w:rStyle w:val="Hipervnculo"/>
            <w:noProof/>
            <w:color w:val="002060"/>
          </w:rPr>
          <w:t>Sectores Productivos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_Toc43464885 \h </w:instrText>
        </w:r>
        <w:r w:rsidR="005A6DAF" w:rsidRPr="00A166A1">
          <w:rPr>
            <w:noProof/>
            <w:webHidden/>
          </w:rPr>
        </w:r>
        <w:r w:rsidR="005A6DAF" w:rsidRPr="00A166A1">
          <w:rPr>
            <w:noProof/>
            <w:webHidden/>
          </w:rPr>
          <w:fldChar w:fldCharType="separate"/>
        </w:r>
        <w:r>
          <w:rPr>
            <w:noProof/>
            <w:webHidden/>
          </w:rPr>
          <w:t>4</w:t>
        </w:r>
        <w:r w:rsidR="005A6DAF" w:rsidRPr="00A166A1">
          <w:rPr>
            <w:noProof/>
            <w:webHidden/>
          </w:rPr>
          <w:fldChar w:fldCharType="end"/>
        </w:r>
      </w:hyperlink>
    </w:p>
    <w:p w14:paraId="06CD4011" w14:textId="69BE40A6" w:rsidR="007A18E4" w:rsidRPr="00A166A1" w:rsidRDefault="00F742C8">
      <w:pPr>
        <w:pStyle w:val="TDC4"/>
        <w:tabs>
          <w:tab w:val="left" w:pos="1540"/>
          <w:tab w:val="right" w:leader="dot" w:pos="8494"/>
        </w:tabs>
        <w:rPr>
          <w:noProof/>
          <w:color w:val="002060"/>
          <w:sz w:val="22"/>
          <w:szCs w:val="22"/>
          <w:lang w:val="es-ES" w:eastAsia="es-ES" w:bidi="ar-SA"/>
        </w:rPr>
      </w:pPr>
      <w:hyperlink w:anchor="_Toc43464886" w:history="1">
        <w:r w:rsidR="007A18E4" w:rsidRPr="00A166A1">
          <w:rPr>
            <w:rStyle w:val="Hipervnculo"/>
            <w:noProof/>
            <w:color w:val="002060"/>
          </w:rPr>
          <w:t>2.2.4.1.</w:t>
        </w:r>
        <w:r w:rsidR="007A18E4" w:rsidRPr="00A166A1">
          <w:rPr>
            <w:noProof/>
            <w:color w:val="002060"/>
            <w:sz w:val="22"/>
            <w:szCs w:val="22"/>
            <w:lang w:val="es-ES" w:eastAsia="es-ES" w:bidi="ar-SA"/>
          </w:rPr>
          <w:tab/>
        </w:r>
        <w:r w:rsidR="007A18E4" w:rsidRPr="00A166A1">
          <w:rPr>
            <w:rStyle w:val="Hipervnculo"/>
            <w:noProof/>
            <w:color w:val="002060"/>
          </w:rPr>
          <w:t>Sector primario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_Toc43464886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5</w:t>
        </w:r>
        <w:r w:rsidR="005A6DAF" w:rsidRPr="00A166A1">
          <w:rPr>
            <w:noProof/>
            <w:webHidden/>
            <w:color w:val="002060"/>
          </w:rPr>
          <w:fldChar w:fldCharType="end"/>
        </w:r>
      </w:hyperlink>
    </w:p>
    <w:p w14:paraId="0B1F8FC4" w14:textId="4E4240C2" w:rsidR="007A18E4" w:rsidRPr="00A166A1" w:rsidRDefault="00072287">
      <w:pPr>
        <w:pStyle w:val="TDC5"/>
        <w:tabs>
          <w:tab w:val="right" w:leader="dot" w:pos="8494"/>
        </w:tabs>
        <w:rPr>
          <w:noProof/>
          <w:color w:val="002060"/>
          <w:sz w:val="22"/>
          <w:szCs w:val="22"/>
          <w:lang w:val="es-ES" w:eastAsia="es-ES" w:bidi="ar-SA"/>
        </w:rPr>
      </w:pPr>
      <w:hyperlink w:anchor="_Toc43464887" w:history="1">
        <w:r w:rsidR="007A18E4" w:rsidRPr="00A166A1">
          <w:rPr>
            <w:rStyle w:val="Hipervnculo"/>
            <w:noProof/>
            <w:color w:val="002060"/>
          </w:rPr>
          <w:t>Agricultura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_Toc43464887 \h </w:instrText>
        </w:r>
        <w:r w:rsidR="005A6DAF" w:rsidRPr="00A166A1">
          <w:rPr>
            <w:noProof/>
            <w:webHidden/>
            <w:color w:val="002060"/>
          </w:rPr>
        </w:r>
        <w:r w:rsidR="005A6DAF" w:rsidRPr="00A166A1">
          <w:rPr>
            <w:noProof/>
            <w:webHidden/>
            <w:color w:val="002060"/>
          </w:rPr>
          <w:fldChar w:fldCharType="separate"/>
        </w:r>
        <w:r>
          <w:rPr>
            <w:noProof/>
            <w:webHidden/>
            <w:color w:val="002060"/>
          </w:rPr>
          <w:t>5</w:t>
        </w:r>
        <w:r w:rsidR="005A6DAF" w:rsidRPr="00A166A1">
          <w:rPr>
            <w:noProof/>
            <w:webHidden/>
            <w:color w:val="002060"/>
          </w:rPr>
          <w:fldChar w:fldCharType="end"/>
        </w:r>
      </w:hyperlink>
    </w:p>
    <w:p w14:paraId="54DAFF89" w14:textId="4DFECCD4" w:rsidR="007A18E4" w:rsidRPr="00A166A1" w:rsidRDefault="00072287">
      <w:pPr>
        <w:pStyle w:val="TDC5"/>
        <w:tabs>
          <w:tab w:val="right" w:leader="dot" w:pos="8494"/>
        </w:tabs>
        <w:rPr>
          <w:noProof/>
          <w:color w:val="002060"/>
          <w:sz w:val="22"/>
          <w:szCs w:val="22"/>
          <w:lang w:val="es-ES" w:eastAsia="es-ES" w:bidi="ar-SA"/>
        </w:rPr>
      </w:pPr>
      <w:hyperlink w:anchor="_Toc43464888" w:history="1">
        <w:r w:rsidR="007A18E4" w:rsidRPr="00A166A1">
          <w:rPr>
            <w:rStyle w:val="Hipervnculo"/>
            <w:noProof/>
            <w:color w:val="002060"/>
          </w:rPr>
          <w:t>Ganadería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_Toc43464888 \h </w:instrText>
        </w:r>
        <w:r w:rsidR="005A6DAF" w:rsidRPr="00A166A1">
          <w:rPr>
            <w:noProof/>
            <w:webHidden/>
            <w:color w:val="002060"/>
          </w:rPr>
        </w:r>
        <w:r w:rsidR="005A6DAF" w:rsidRPr="00A166A1">
          <w:rPr>
            <w:noProof/>
            <w:webHidden/>
            <w:color w:val="002060"/>
          </w:rPr>
          <w:fldChar w:fldCharType="separate"/>
        </w:r>
        <w:r>
          <w:rPr>
            <w:noProof/>
            <w:webHidden/>
            <w:color w:val="002060"/>
          </w:rPr>
          <w:t>6</w:t>
        </w:r>
        <w:r w:rsidR="005A6DAF" w:rsidRPr="00A166A1">
          <w:rPr>
            <w:noProof/>
            <w:webHidden/>
            <w:color w:val="002060"/>
          </w:rPr>
          <w:fldChar w:fldCharType="end"/>
        </w:r>
      </w:hyperlink>
    </w:p>
    <w:p w14:paraId="708A007C" w14:textId="2A0DB7E0" w:rsidR="007A18E4" w:rsidRPr="00A166A1" w:rsidRDefault="00072287">
      <w:pPr>
        <w:pStyle w:val="TDC4"/>
        <w:tabs>
          <w:tab w:val="left" w:pos="1540"/>
          <w:tab w:val="right" w:leader="dot" w:pos="8494"/>
        </w:tabs>
        <w:rPr>
          <w:noProof/>
          <w:color w:val="002060"/>
          <w:sz w:val="22"/>
          <w:szCs w:val="22"/>
          <w:lang w:val="es-ES" w:eastAsia="es-ES" w:bidi="ar-SA"/>
        </w:rPr>
      </w:pPr>
      <w:hyperlink w:anchor="_Toc43464889" w:history="1">
        <w:r w:rsidR="007A18E4" w:rsidRPr="00A166A1">
          <w:rPr>
            <w:rStyle w:val="Hipervnculo"/>
            <w:noProof/>
            <w:color w:val="002060"/>
            <w:lang w:val="es-ES"/>
          </w:rPr>
          <w:t>2.2.4.2.</w:t>
        </w:r>
        <w:r w:rsidR="007A18E4" w:rsidRPr="00A166A1">
          <w:rPr>
            <w:noProof/>
            <w:color w:val="002060"/>
            <w:sz w:val="22"/>
            <w:szCs w:val="22"/>
            <w:lang w:val="es-ES" w:eastAsia="es-ES" w:bidi="ar-SA"/>
          </w:rPr>
          <w:tab/>
        </w:r>
        <w:r w:rsidR="007A18E4" w:rsidRPr="00A166A1">
          <w:rPr>
            <w:rStyle w:val="Hipervnculo"/>
            <w:noProof/>
            <w:color w:val="002060"/>
            <w:lang w:val="es-ES"/>
          </w:rPr>
          <w:t>Sector secundario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_Toc43464889 \h </w:instrText>
        </w:r>
        <w:r w:rsidR="005A6DAF" w:rsidRPr="00A166A1">
          <w:rPr>
            <w:noProof/>
            <w:webHidden/>
            <w:color w:val="002060"/>
          </w:rPr>
        </w:r>
        <w:r w:rsidR="005A6DAF" w:rsidRPr="00A166A1">
          <w:rPr>
            <w:noProof/>
            <w:webHidden/>
            <w:color w:val="002060"/>
          </w:rPr>
          <w:fldChar w:fldCharType="separate"/>
        </w:r>
        <w:r>
          <w:rPr>
            <w:noProof/>
            <w:webHidden/>
            <w:color w:val="002060"/>
          </w:rPr>
          <w:t>8</w:t>
        </w:r>
        <w:r w:rsidR="005A6DAF" w:rsidRPr="00A166A1">
          <w:rPr>
            <w:noProof/>
            <w:webHidden/>
            <w:color w:val="002060"/>
          </w:rPr>
          <w:fldChar w:fldCharType="end"/>
        </w:r>
      </w:hyperlink>
    </w:p>
    <w:p w14:paraId="79418D74" w14:textId="0A6C17E9" w:rsidR="007A18E4" w:rsidRPr="00A166A1" w:rsidRDefault="00072287">
      <w:pPr>
        <w:pStyle w:val="TDC5"/>
        <w:tabs>
          <w:tab w:val="right" w:leader="dot" w:pos="8494"/>
        </w:tabs>
        <w:rPr>
          <w:noProof/>
          <w:color w:val="002060"/>
          <w:sz w:val="22"/>
          <w:szCs w:val="22"/>
          <w:lang w:val="es-ES" w:eastAsia="es-ES" w:bidi="ar-SA"/>
        </w:rPr>
      </w:pPr>
      <w:hyperlink w:anchor="_Toc43464890" w:history="1">
        <w:r w:rsidR="007A18E4" w:rsidRPr="00A166A1">
          <w:rPr>
            <w:rStyle w:val="Hipervnculo"/>
            <w:noProof/>
            <w:color w:val="002060"/>
          </w:rPr>
          <w:t>Construcción</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_Toc43464890 \h </w:instrText>
        </w:r>
        <w:r w:rsidR="005A6DAF" w:rsidRPr="00A166A1">
          <w:rPr>
            <w:noProof/>
            <w:webHidden/>
            <w:color w:val="002060"/>
          </w:rPr>
        </w:r>
        <w:r w:rsidR="005A6DAF" w:rsidRPr="00A166A1">
          <w:rPr>
            <w:noProof/>
            <w:webHidden/>
            <w:color w:val="002060"/>
          </w:rPr>
          <w:fldChar w:fldCharType="separate"/>
        </w:r>
        <w:r>
          <w:rPr>
            <w:noProof/>
            <w:webHidden/>
            <w:color w:val="002060"/>
          </w:rPr>
          <w:t>9</w:t>
        </w:r>
        <w:r w:rsidR="005A6DAF" w:rsidRPr="00A166A1">
          <w:rPr>
            <w:noProof/>
            <w:webHidden/>
            <w:color w:val="002060"/>
          </w:rPr>
          <w:fldChar w:fldCharType="end"/>
        </w:r>
      </w:hyperlink>
    </w:p>
    <w:p w14:paraId="62DC9772" w14:textId="307FF962" w:rsidR="007A18E4" w:rsidRPr="00A166A1" w:rsidRDefault="00072287">
      <w:pPr>
        <w:pStyle w:val="TDC5"/>
        <w:tabs>
          <w:tab w:val="right" w:leader="dot" w:pos="8494"/>
        </w:tabs>
        <w:rPr>
          <w:noProof/>
          <w:color w:val="002060"/>
          <w:sz w:val="22"/>
          <w:szCs w:val="22"/>
          <w:lang w:val="es-ES" w:eastAsia="es-ES" w:bidi="ar-SA"/>
        </w:rPr>
      </w:pPr>
      <w:hyperlink w:anchor="_Toc43464891" w:history="1">
        <w:r w:rsidR="007A18E4" w:rsidRPr="00A166A1">
          <w:rPr>
            <w:rStyle w:val="Hipervnculo"/>
            <w:noProof/>
            <w:color w:val="002060"/>
          </w:rPr>
          <w:t>Energía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_Toc43464891 \h </w:instrText>
        </w:r>
        <w:r w:rsidR="005A6DAF" w:rsidRPr="00A166A1">
          <w:rPr>
            <w:noProof/>
            <w:webHidden/>
            <w:color w:val="002060"/>
          </w:rPr>
        </w:r>
        <w:r w:rsidR="005A6DAF" w:rsidRPr="00A166A1">
          <w:rPr>
            <w:noProof/>
            <w:webHidden/>
            <w:color w:val="002060"/>
          </w:rPr>
          <w:fldChar w:fldCharType="separate"/>
        </w:r>
        <w:r>
          <w:rPr>
            <w:noProof/>
            <w:webHidden/>
            <w:color w:val="002060"/>
          </w:rPr>
          <w:t>10</w:t>
        </w:r>
        <w:r w:rsidR="005A6DAF" w:rsidRPr="00A166A1">
          <w:rPr>
            <w:noProof/>
            <w:webHidden/>
            <w:color w:val="002060"/>
          </w:rPr>
          <w:fldChar w:fldCharType="end"/>
        </w:r>
      </w:hyperlink>
    </w:p>
    <w:p w14:paraId="43AAD771" w14:textId="61B57BDC" w:rsidR="007A18E4" w:rsidRPr="00A166A1" w:rsidRDefault="00072287">
      <w:pPr>
        <w:pStyle w:val="TDC5"/>
        <w:tabs>
          <w:tab w:val="right" w:leader="dot" w:pos="8494"/>
        </w:tabs>
        <w:rPr>
          <w:noProof/>
          <w:color w:val="002060"/>
          <w:sz w:val="22"/>
          <w:szCs w:val="22"/>
          <w:lang w:val="es-ES" w:eastAsia="es-ES" w:bidi="ar-SA"/>
        </w:rPr>
      </w:pPr>
      <w:hyperlink w:anchor="_Toc43464892" w:history="1">
        <w:r w:rsidR="007A18E4" w:rsidRPr="00A166A1">
          <w:rPr>
            <w:rStyle w:val="Hipervnculo"/>
            <w:noProof/>
            <w:color w:val="002060"/>
          </w:rPr>
          <w:t>Energías renovables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_Toc43464892 \h </w:instrText>
        </w:r>
        <w:r w:rsidR="005A6DAF" w:rsidRPr="00A166A1">
          <w:rPr>
            <w:noProof/>
            <w:webHidden/>
            <w:color w:val="002060"/>
          </w:rPr>
        </w:r>
        <w:r w:rsidR="005A6DAF" w:rsidRPr="00A166A1">
          <w:rPr>
            <w:noProof/>
            <w:webHidden/>
            <w:color w:val="002060"/>
          </w:rPr>
          <w:fldChar w:fldCharType="separate"/>
        </w:r>
        <w:r>
          <w:rPr>
            <w:noProof/>
            <w:webHidden/>
            <w:color w:val="002060"/>
          </w:rPr>
          <w:t>10</w:t>
        </w:r>
        <w:r w:rsidR="005A6DAF" w:rsidRPr="00A166A1">
          <w:rPr>
            <w:noProof/>
            <w:webHidden/>
            <w:color w:val="002060"/>
          </w:rPr>
          <w:fldChar w:fldCharType="end"/>
        </w:r>
      </w:hyperlink>
    </w:p>
    <w:p w14:paraId="0C17DA87" w14:textId="3FEDCCD7" w:rsidR="007A18E4" w:rsidRPr="00A166A1" w:rsidRDefault="00072287">
      <w:pPr>
        <w:pStyle w:val="TDC5"/>
        <w:tabs>
          <w:tab w:val="right" w:leader="dot" w:pos="8494"/>
        </w:tabs>
        <w:rPr>
          <w:noProof/>
          <w:color w:val="002060"/>
          <w:sz w:val="22"/>
          <w:szCs w:val="22"/>
          <w:lang w:val="es-ES" w:eastAsia="es-ES" w:bidi="ar-SA"/>
        </w:rPr>
      </w:pPr>
      <w:hyperlink w:anchor="_Toc43464893" w:history="1">
        <w:r w:rsidR="007A18E4" w:rsidRPr="00A166A1">
          <w:rPr>
            <w:rStyle w:val="Hipervnculo"/>
            <w:noProof/>
            <w:color w:val="002060"/>
          </w:rPr>
          <w:t>Sector aeronáutico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_Toc43464893 \h </w:instrText>
        </w:r>
        <w:r w:rsidR="005A6DAF" w:rsidRPr="00A166A1">
          <w:rPr>
            <w:noProof/>
            <w:webHidden/>
            <w:color w:val="002060"/>
          </w:rPr>
        </w:r>
        <w:r w:rsidR="005A6DAF" w:rsidRPr="00A166A1">
          <w:rPr>
            <w:noProof/>
            <w:webHidden/>
            <w:color w:val="002060"/>
          </w:rPr>
          <w:fldChar w:fldCharType="separate"/>
        </w:r>
        <w:r>
          <w:rPr>
            <w:noProof/>
            <w:webHidden/>
            <w:color w:val="002060"/>
          </w:rPr>
          <w:t>12</w:t>
        </w:r>
        <w:r w:rsidR="005A6DAF" w:rsidRPr="00A166A1">
          <w:rPr>
            <w:noProof/>
            <w:webHidden/>
            <w:color w:val="002060"/>
          </w:rPr>
          <w:fldChar w:fldCharType="end"/>
        </w:r>
      </w:hyperlink>
    </w:p>
    <w:p w14:paraId="0A2723AB" w14:textId="1FF473C3" w:rsidR="007A18E4" w:rsidRPr="00A166A1" w:rsidRDefault="00072287">
      <w:pPr>
        <w:pStyle w:val="TDC4"/>
        <w:tabs>
          <w:tab w:val="left" w:pos="1540"/>
          <w:tab w:val="right" w:leader="dot" w:pos="8494"/>
        </w:tabs>
        <w:rPr>
          <w:noProof/>
          <w:color w:val="002060"/>
          <w:sz w:val="22"/>
          <w:szCs w:val="22"/>
          <w:lang w:val="es-ES" w:eastAsia="es-ES" w:bidi="ar-SA"/>
        </w:rPr>
      </w:pPr>
      <w:hyperlink w:anchor="_Toc43464894" w:history="1">
        <w:r w:rsidR="007A18E4" w:rsidRPr="00A166A1">
          <w:rPr>
            <w:rStyle w:val="Hipervnculo"/>
            <w:noProof/>
            <w:color w:val="002060"/>
            <w:lang w:val="es-ES"/>
          </w:rPr>
          <w:t>2.2.4.3.</w:t>
        </w:r>
        <w:r w:rsidR="007A18E4" w:rsidRPr="00A166A1">
          <w:rPr>
            <w:noProof/>
            <w:color w:val="002060"/>
            <w:sz w:val="22"/>
            <w:szCs w:val="22"/>
            <w:lang w:val="es-ES" w:eastAsia="es-ES" w:bidi="ar-SA"/>
          </w:rPr>
          <w:tab/>
        </w:r>
        <w:r w:rsidR="007A18E4" w:rsidRPr="00A166A1">
          <w:rPr>
            <w:rStyle w:val="Hipervnculo"/>
            <w:noProof/>
            <w:color w:val="002060"/>
            <w:lang w:val="es-ES"/>
          </w:rPr>
          <w:t>Sector terciario (servicios)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_Toc43464894 \h </w:instrText>
        </w:r>
        <w:r w:rsidR="005A6DAF" w:rsidRPr="00A166A1">
          <w:rPr>
            <w:noProof/>
            <w:webHidden/>
            <w:color w:val="002060"/>
          </w:rPr>
        </w:r>
        <w:r w:rsidR="005A6DAF" w:rsidRPr="00A166A1">
          <w:rPr>
            <w:noProof/>
            <w:webHidden/>
            <w:color w:val="002060"/>
          </w:rPr>
          <w:fldChar w:fldCharType="separate"/>
        </w:r>
        <w:r>
          <w:rPr>
            <w:noProof/>
            <w:webHidden/>
            <w:color w:val="002060"/>
          </w:rPr>
          <w:t>12</w:t>
        </w:r>
        <w:r w:rsidR="005A6DAF" w:rsidRPr="00A166A1">
          <w:rPr>
            <w:noProof/>
            <w:webHidden/>
            <w:color w:val="002060"/>
          </w:rPr>
          <w:fldChar w:fldCharType="end"/>
        </w:r>
      </w:hyperlink>
    </w:p>
    <w:p w14:paraId="1A901A8F" w14:textId="10D4A938" w:rsidR="007A18E4" w:rsidRPr="00A166A1" w:rsidRDefault="00072287">
      <w:pPr>
        <w:pStyle w:val="TDC5"/>
        <w:tabs>
          <w:tab w:val="right" w:leader="dot" w:pos="8494"/>
        </w:tabs>
        <w:rPr>
          <w:noProof/>
          <w:color w:val="002060"/>
          <w:sz w:val="22"/>
          <w:szCs w:val="22"/>
          <w:lang w:val="es-ES" w:eastAsia="es-ES" w:bidi="ar-SA"/>
        </w:rPr>
      </w:pPr>
      <w:hyperlink w:anchor="_Toc43464895" w:history="1">
        <w:r w:rsidR="007A18E4" w:rsidRPr="00A166A1">
          <w:rPr>
            <w:rStyle w:val="Hipervnculo"/>
            <w:noProof/>
            <w:color w:val="002060"/>
          </w:rPr>
          <w:t>Turismo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_Toc43464895 \h </w:instrText>
        </w:r>
        <w:r w:rsidR="005A6DAF" w:rsidRPr="00A166A1">
          <w:rPr>
            <w:noProof/>
            <w:webHidden/>
            <w:color w:val="002060"/>
          </w:rPr>
        </w:r>
        <w:r w:rsidR="005A6DAF" w:rsidRPr="00A166A1">
          <w:rPr>
            <w:noProof/>
            <w:webHidden/>
            <w:color w:val="002060"/>
          </w:rPr>
          <w:fldChar w:fldCharType="separate"/>
        </w:r>
        <w:r>
          <w:rPr>
            <w:noProof/>
            <w:webHidden/>
            <w:color w:val="002060"/>
          </w:rPr>
          <w:t>12</w:t>
        </w:r>
        <w:r w:rsidR="005A6DAF" w:rsidRPr="00A166A1">
          <w:rPr>
            <w:noProof/>
            <w:webHidden/>
            <w:color w:val="002060"/>
          </w:rPr>
          <w:fldChar w:fldCharType="end"/>
        </w:r>
      </w:hyperlink>
    </w:p>
    <w:p w14:paraId="2557A5B6" w14:textId="63BDCF71" w:rsidR="007A18E4" w:rsidRPr="00A166A1" w:rsidRDefault="00072287" w:rsidP="00072287">
      <w:pPr>
        <w:pStyle w:val="TDC3"/>
        <w:rPr>
          <w:noProof/>
          <w:sz w:val="22"/>
          <w:szCs w:val="22"/>
          <w:lang w:val="es-ES" w:eastAsia="es-ES" w:bidi="ar-SA"/>
        </w:rPr>
      </w:pPr>
      <w:hyperlink w:anchor="_Toc43464896" w:history="1">
        <w:r w:rsidR="007A18E4" w:rsidRPr="00A166A1">
          <w:rPr>
            <w:rStyle w:val="Hipervnculo"/>
            <w:noProof/>
            <w:color w:val="002060"/>
          </w:rPr>
          <w:t>2.2.5.</w:t>
        </w:r>
        <w:r w:rsidR="007A18E4" w:rsidRPr="00A166A1">
          <w:rPr>
            <w:noProof/>
            <w:sz w:val="22"/>
            <w:szCs w:val="22"/>
            <w:lang w:val="es-ES" w:eastAsia="es-ES" w:bidi="ar-SA"/>
          </w:rPr>
          <w:tab/>
        </w:r>
        <w:r w:rsidR="007A18E4" w:rsidRPr="00A166A1">
          <w:rPr>
            <w:rStyle w:val="Hipervnculo"/>
            <w:noProof/>
            <w:color w:val="002060"/>
          </w:rPr>
          <w:t>Consumo</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_Toc43464896 \h </w:instrText>
        </w:r>
        <w:r w:rsidR="005A6DAF" w:rsidRPr="00A166A1">
          <w:rPr>
            <w:noProof/>
            <w:webHidden/>
          </w:rPr>
        </w:r>
        <w:r w:rsidR="005A6DAF" w:rsidRPr="00A166A1">
          <w:rPr>
            <w:noProof/>
            <w:webHidden/>
          </w:rPr>
          <w:fldChar w:fldCharType="separate"/>
        </w:r>
        <w:r>
          <w:rPr>
            <w:noProof/>
            <w:webHidden/>
          </w:rPr>
          <w:t>14</w:t>
        </w:r>
        <w:r w:rsidR="005A6DAF" w:rsidRPr="00A166A1">
          <w:rPr>
            <w:noProof/>
            <w:webHidden/>
          </w:rPr>
          <w:fldChar w:fldCharType="end"/>
        </w:r>
      </w:hyperlink>
    </w:p>
    <w:p w14:paraId="2E7CEEB7" w14:textId="4406C5F0" w:rsidR="007A18E4" w:rsidRPr="00A166A1" w:rsidRDefault="00072287" w:rsidP="00072287">
      <w:pPr>
        <w:pStyle w:val="TDC3"/>
        <w:rPr>
          <w:noProof/>
          <w:sz w:val="22"/>
          <w:szCs w:val="22"/>
          <w:lang w:val="es-ES" w:eastAsia="es-ES" w:bidi="ar-SA"/>
        </w:rPr>
      </w:pPr>
      <w:hyperlink w:anchor="_Toc43464897" w:history="1">
        <w:r w:rsidR="007A18E4" w:rsidRPr="00A166A1">
          <w:rPr>
            <w:rStyle w:val="Hipervnculo"/>
            <w:noProof/>
            <w:color w:val="002060"/>
          </w:rPr>
          <w:t>2.2.6.</w:t>
        </w:r>
        <w:r w:rsidR="007A18E4" w:rsidRPr="00A166A1">
          <w:rPr>
            <w:noProof/>
            <w:sz w:val="22"/>
            <w:szCs w:val="22"/>
            <w:lang w:val="es-ES" w:eastAsia="es-ES" w:bidi="ar-SA"/>
          </w:rPr>
          <w:tab/>
        </w:r>
        <w:r w:rsidR="007A18E4" w:rsidRPr="00A166A1">
          <w:rPr>
            <w:rStyle w:val="Hipervnculo"/>
            <w:noProof/>
            <w:color w:val="002060"/>
          </w:rPr>
          <w:t>Flujo de materias primas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_Toc43464897 \h </w:instrText>
        </w:r>
        <w:r w:rsidR="005A6DAF" w:rsidRPr="00A166A1">
          <w:rPr>
            <w:noProof/>
            <w:webHidden/>
          </w:rPr>
        </w:r>
        <w:r w:rsidR="005A6DAF" w:rsidRPr="00A166A1">
          <w:rPr>
            <w:noProof/>
            <w:webHidden/>
          </w:rPr>
          <w:fldChar w:fldCharType="separate"/>
        </w:r>
        <w:r>
          <w:rPr>
            <w:noProof/>
            <w:webHidden/>
          </w:rPr>
          <w:t>17</w:t>
        </w:r>
        <w:r w:rsidR="005A6DAF" w:rsidRPr="00A166A1">
          <w:rPr>
            <w:noProof/>
            <w:webHidden/>
          </w:rPr>
          <w:fldChar w:fldCharType="end"/>
        </w:r>
      </w:hyperlink>
    </w:p>
    <w:p w14:paraId="09DEB3C8" w14:textId="20B0BFC6" w:rsidR="007A18E4" w:rsidRPr="00A166A1" w:rsidRDefault="00072287" w:rsidP="00072287">
      <w:pPr>
        <w:pStyle w:val="TDC3"/>
        <w:rPr>
          <w:noProof/>
          <w:sz w:val="22"/>
          <w:szCs w:val="22"/>
          <w:lang w:val="es-ES" w:eastAsia="es-ES" w:bidi="ar-SA"/>
        </w:rPr>
      </w:pPr>
      <w:hyperlink w:anchor="_Toc43464898" w:history="1">
        <w:r w:rsidR="007A18E4" w:rsidRPr="00A166A1">
          <w:rPr>
            <w:rStyle w:val="Hipervnculo"/>
            <w:noProof/>
            <w:color w:val="002060"/>
          </w:rPr>
          <w:t>2.2.7.</w:t>
        </w:r>
        <w:r w:rsidR="007A18E4" w:rsidRPr="00A166A1">
          <w:rPr>
            <w:noProof/>
            <w:sz w:val="22"/>
            <w:szCs w:val="22"/>
            <w:lang w:val="es-ES" w:eastAsia="es-ES" w:bidi="ar-SA"/>
          </w:rPr>
          <w:tab/>
        </w:r>
        <w:r w:rsidR="007A18E4" w:rsidRPr="00A166A1">
          <w:rPr>
            <w:rStyle w:val="Hipervnculo"/>
            <w:noProof/>
            <w:color w:val="002060"/>
          </w:rPr>
          <w:t>Importación y exportación</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_Toc43464898 \h </w:instrText>
        </w:r>
        <w:r w:rsidR="005A6DAF" w:rsidRPr="00A166A1">
          <w:rPr>
            <w:noProof/>
            <w:webHidden/>
          </w:rPr>
        </w:r>
        <w:r w:rsidR="005A6DAF" w:rsidRPr="00A166A1">
          <w:rPr>
            <w:noProof/>
            <w:webHidden/>
          </w:rPr>
          <w:fldChar w:fldCharType="separate"/>
        </w:r>
        <w:r>
          <w:rPr>
            <w:noProof/>
            <w:webHidden/>
          </w:rPr>
          <w:t>18</w:t>
        </w:r>
        <w:r w:rsidR="005A6DAF" w:rsidRPr="00A166A1">
          <w:rPr>
            <w:noProof/>
            <w:webHidden/>
          </w:rPr>
          <w:fldChar w:fldCharType="end"/>
        </w:r>
      </w:hyperlink>
    </w:p>
    <w:p w14:paraId="3FA3B634" w14:textId="7054D40F" w:rsidR="007A18E4" w:rsidRPr="00A166A1" w:rsidRDefault="00072287" w:rsidP="00072287">
      <w:pPr>
        <w:pStyle w:val="TDC3"/>
        <w:rPr>
          <w:noProof/>
          <w:sz w:val="22"/>
          <w:szCs w:val="22"/>
          <w:lang w:val="es-ES" w:eastAsia="es-ES" w:bidi="ar-SA"/>
        </w:rPr>
      </w:pPr>
      <w:hyperlink w:anchor="_Toc43464899" w:history="1">
        <w:r w:rsidR="007A18E4" w:rsidRPr="00A166A1">
          <w:rPr>
            <w:rStyle w:val="Hipervnculo"/>
            <w:noProof/>
            <w:color w:val="002060"/>
          </w:rPr>
          <w:t>2.2.8.</w:t>
        </w:r>
        <w:r w:rsidR="007A18E4" w:rsidRPr="00A166A1">
          <w:rPr>
            <w:noProof/>
            <w:sz w:val="22"/>
            <w:szCs w:val="22"/>
            <w:lang w:val="es-ES" w:eastAsia="es-ES" w:bidi="ar-SA"/>
          </w:rPr>
          <w:tab/>
        </w:r>
        <w:r w:rsidR="007A18E4" w:rsidRPr="00A166A1">
          <w:rPr>
            <w:rStyle w:val="Hipervnculo"/>
            <w:noProof/>
            <w:color w:val="002060"/>
          </w:rPr>
          <w:t>Empresas con Sistemas de gestión y auditoría medioambiental (EMAS) y etiqueta ecológica europea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_Toc43464899 \h </w:instrText>
        </w:r>
        <w:r w:rsidR="005A6DAF" w:rsidRPr="00A166A1">
          <w:rPr>
            <w:noProof/>
            <w:webHidden/>
          </w:rPr>
        </w:r>
        <w:r w:rsidR="005A6DAF" w:rsidRPr="00A166A1">
          <w:rPr>
            <w:noProof/>
            <w:webHidden/>
          </w:rPr>
          <w:fldChar w:fldCharType="separate"/>
        </w:r>
        <w:r>
          <w:rPr>
            <w:noProof/>
            <w:webHidden/>
          </w:rPr>
          <w:t>19</w:t>
        </w:r>
        <w:r w:rsidR="005A6DAF" w:rsidRPr="00A166A1">
          <w:rPr>
            <w:noProof/>
            <w:webHidden/>
          </w:rPr>
          <w:fldChar w:fldCharType="end"/>
        </w:r>
      </w:hyperlink>
    </w:p>
    <w:p w14:paraId="0691CBBA" w14:textId="2E093ECE"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900" w:history="1">
        <w:r w:rsidR="007A18E4" w:rsidRPr="00A166A1">
          <w:rPr>
            <w:rStyle w:val="Hipervnculo"/>
            <w:rFonts w:eastAsia="Times New Roman"/>
            <w:noProof/>
            <w:color w:val="002060"/>
          </w:rPr>
          <w:t>2.3.</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Infraestructuras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_Toc43464900 \h </w:instrText>
        </w:r>
        <w:r w:rsidR="005A6DAF" w:rsidRPr="00A166A1">
          <w:rPr>
            <w:noProof/>
            <w:webHidden/>
            <w:color w:val="002060"/>
          </w:rPr>
        </w:r>
        <w:r w:rsidR="005A6DAF" w:rsidRPr="00A166A1">
          <w:rPr>
            <w:noProof/>
            <w:webHidden/>
            <w:color w:val="002060"/>
          </w:rPr>
          <w:fldChar w:fldCharType="separate"/>
        </w:r>
        <w:r>
          <w:rPr>
            <w:noProof/>
            <w:webHidden/>
            <w:color w:val="002060"/>
          </w:rPr>
          <w:t>20</w:t>
        </w:r>
        <w:r w:rsidR="005A6DAF" w:rsidRPr="00A166A1">
          <w:rPr>
            <w:noProof/>
            <w:webHidden/>
            <w:color w:val="002060"/>
          </w:rPr>
          <w:fldChar w:fldCharType="end"/>
        </w:r>
      </w:hyperlink>
    </w:p>
    <w:p w14:paraId="22414217" w14:textId="2DFF16F3" w:rsidR="007A18E4" w:rsidRPr="00A166A1" w:rsidRDefault="00072287" w:rsidP="00072287">
      <w:pPr>
        <w:pStyle w:val="TDC3"/>
        <w:rPr>
          <w:noProof/>
          <w:sz w:val="22"/>
          <w:szCs w:val="22"/>
          <w:lang w:val="es-ES" w:eastAsia="es-ES" w:bidi="ar-SA"/>
        </w:rPr>
      </w:pPr>
      <w:hyperlink w:anchor="_Toc43464901" w:history="1">
        <w:r w:rsidR="007A18E4" w:rsidRPr="00A166A1">
          <w:rPr>
            <w:rStyle w:val="Hipervnculo"/>
            <w:rFonts w:eastAsia="Times New Roman"/>
            <w:noProof/>
            <w:color w:val="002060"/>
          </w:rPr>
          <w:t>2.3.1.</w:t>
        </w:r>
        <w:r w:rsidR="007A18E4" w:rsidRPr="00A166A1">
          <w:rPr>
            <w:noProof/>
            <w:sz w:val="22"/>
            <w:szCs w:val="22"/>
            <w:lang w:val="es-ES" w:eastAsia="es-ES" w:bidi="ar-SA"/>
          </w:rPr>
          <w:tab/>
        </w:r>
        <w:r w:rsidR="007A18E4" w:rsidRPr="00A166A1">
          <w:rPr>
            <w:rStyle w:val="Hipervnculo"/>
            <w:rFonts w:eastAsia="Times New Roman"/>
            <w:noProof/>
            <w:color w:val="002060"/>
          </w:rPr>
          <w:t>Red de Comunicaciones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_Toc43464901 \h </w:instrText>
        </w:r>
        <w:r w:rsidR="005A6DAF" w:rsidRPr="00A166A1">
          <w:rPr>
            <w:noProof/>
            <w:webHidden/>
          </w:rPr>
        </w:r>
        <w:r w:rsidR="005A6DAF" w:rsidRPr="00A166A1">
          <w:rPr>
            <w:noProof/>
            <w:webHidden/>
          </w:rPr>
          <w:fldChar w:fldCharType="separate"/>
        </w:r>
        <w:r>
          <w:rPr>
            <w:noProof/>
            <w:webHidden/>
          </w:rPr>
          <w:t>20</w:t>
        </w:r>
        <w:r w:rsidR="005A6DAF" w:rsidRPr="00A166A1">
          <w:rPr>
            <w:noProof/>
            <w:webHidden/>
          </w:rPr>
          <w:fldChar w:fldCharType="end"/>
        </w:r>
      </w:hyperlink>
    </w:p>
    <w:p w14:paraId="3C912394" w14:textId="24E1CE2A" w:rsidR="007A18E4" w:rsidRPr="00A166A1" w:rsidRDefault="00072287" w:rsidP="00072287">
      <w:pPr>
        <w:pStyle w:val="TDC3"/>
        <w:rPr>
          <w:noProof/>
          <w:sz w:val="22"/>
          <w:szCs w:val="22"/>
          <w:lang w:val="es-ES" w:eastAsia="es-ES" w:bidi="ar-SA"/>
        </w:rPr>
      </w:pPr>
      <w:hyperlink w:anchor="_Toc43464902" w:history="1">
        <w:r w:rsidR="007A18E4" w:rsidRPr="00A166A1">
          <w:rPr>
            <w:rStyle w:val="Hipervnculo"/>
            <w:rFonts w:eastAsia="Times New Roman"/>
            <w:noProof/>
            <w:color w:val="002060"/>
          </w:rPr>
          <w:t>2.3.2.</w:t>
        </w:r>
        <w:r w:rsidR="007A18E4" w:rsidRPr="00A166A1">
          <w:rPr>
            <w:noProof/>
            <w:sz w:val="22"/>
            <w:szCs w:val="22"/>
            <w:lang w:val="es-ES" w:eastAsia="es-ES" w:bidi="ar-SA"/>
          </w:rPr>
          <w:tab/>
        </w:r>
        <w:r w:rsidR="007A18E4" w:rsidRPr="00A166A1">
          <w:rPr>
            <w:rStyle w:val="Hipervnculo"/>
            <w:rFonts w:eastAsia="Times New Roman"/>
            <w:noProof/>
            <w:color w:val="002060"/>
          </w:rPr>
          <w:t>Infraestructuras y cobertura de banda ancha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_Toc43464902 \h </w:instrText>
        </w:r>
        <w:r w:rsidR="005A6DAF" w:rsidRPr="00A166A1">
          <w:rPr>
            <w:noProof/>
            <w:webHidden/>
          </w:rPr>
        </w:r>
        <w:r w:rsidR="005A6DAF" w:rsidRPr="00A166A1">
          <w:rPr>
            <w:noProof/>
            <w:webHidden/>
          </w:rPr>
          <w:fldChar w:fldCharType="separate"/>
        </w:r>
        <w:r>
          <w:rPr>
            <w:noProof/>
            <w:webHidden/>
          </w:rPr>
          <w:t>22</w:t>
        </w:r>
        <w:r w:rsidR="005A6DAF" w:rsidRPr="00A166A1">
          <w:rPr>
            <w:noProof/>
            <w:webHidden/>
          </w:rPr>
          <w:fldChar w:fldCharType="end"/>
        </w:r>
      </w:hyperlink>
    </w:p>
    <w:p w14:paraId="270EB996" w14:textId="23867F78" w:rsidR="007A18E4" w:rsidRPr="00A166A1" w:rsidRDefault="00072287" w:rsidP="00072287">
      <w:pPr>
        <w:pStyle w:val="TDC3"/>
        <w:rPr>
          <w:noProof/>
          <w:sz w:val="22"/>
          <w:szCs w:val="22"/>
          <w:lang w:val="es-ES" w:eastAsia="es-ES" w:bidi="ar-SA"/>
        </w:rPr>
      </w:pPr>
      <w:hyperlink w:anchor="_Toc43464903" w:history="1">
        <w:r w:rsidR="007A18E4" w:rsidRPr="00A166A1">
          <w:rPr>
            <w:rStyle w:val="Hipervnculo"/>
            <w:rFonts w:eastAsia="Times New Roman"/>
            <w:noProof/>
            <w:color w:val="002060"/>
          </w:rPr>
          <w:t>2.3.3.</w:t>
        </w:r>
        <w:r w:rsidR="007A18E4" w:rsidRPr="00A166A1">
          <w:rPr>
            <w:noProof/>
            <w:sz w:val="22"/>
            <w:szCs w:val="22"/>
            <w:lang w:val="es-ES" w:eastAsia="es-ES" w:bidi="ar-SA"/>
          </w:rPr>
          <w:tab/>
        </w:r>
        <w:r w:rsidR="007A18E4" w:rsidRPr="00A166A1">
          <w:rPr>
            <w:rStyle w:val="Hipervnculo"/>
            <w:rFonts w:eastAsia="Times New Roman"/>
            <w:noProof/>
            <w:color w:val="002060"/>
          </w:rPr>
          <w:t>Infraestructuras logísticas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_Toc43464903 \h </w:instrText>
        </w:r>
        <w:r w:rsidR="005A6DAF" w:rsidRPr="00A166A1">
          <w:rPr>
            <w:noProof/>
            <w:webHidden/>
          </w:rPr>
        </w:r>
        <w:r w:rsidR="005A6DAF" w:rsidRPr="00A166A1">
          <w:rPr>
            <w:noProof/>
            <w:webHidden/>
          </w:rPr>
          <w:fldChar w:fldCharType="separate"/>
        </w:r>
        <w:r>
          <w:rPr>
            <w:noProof/>
            <w:webHidden/>
          </w:rPr>
          <w:t>23</w:t>
        </w:r>
        <w:r w:rsidR="005A6DAF" w:rsidRPr="00A166A1">
          <w:rPr>
            <w:noProof/>
            <w:webHidden/>
          </w:rPr>
          <w:fldChar w:fldCharType="end"/>
        </w:r>
      </w:hyperlink>
    </w:p>
    <w:p w14:paraId="7AF27AA4" w14:textId="77A69A73" w:rsidR="007A18E4" w:rsidRPr="00A166A1" w:rsidRDefault="00072287" w:rsidP="00072287">
      <w:pPr>
        <w:pStyle w:val="TDC3"/>
        <w:rPr>
          <w:noProof/>
          <w:sz w:val="22"/>
          <w:szCs w:val="22"/>
          <w:lang w:val="es-ES" w:eastAsia="es-ES" w:bidi="ar-SA"/>
        </w:rPr>
      </w:pPr>
      <w:hyperlink w:anchor="_Toc43464904" w:history="1">
        <w:r w:rsidR="007A18E4" w:rsidRPr="00A166A1">
          <w:rPr>
            <w:rStyle w:val="Hipervnculo"/>
            <w:rFonts w:eastAsia="Times New Roman"/>
            <w:noProof/>
            <w:color w:val="002060"/>
          </w:rPr>
          <w:t>2.3.4.</w:t>
        </w:r>
        <w:r w:rsidR="007A18E4" w:rsidRPr="00A166A1">
          <w:rPr>
            <w:noProof/>
            <w:sz w:val="22"/>
            <w:szCs w:val="22"/>
            <w:lang w:val="es-ES" w:eastAsia="es-ES" w:bidi="ar-SA"/>
          </w:rPr>
          <w:tab/>
        </w:r>
        <w:r w:rsidR="007A18E4" w:rsidRPr="00A166A1">
          <w:rPr>
            <w:rStyle w:val="Hipervnculo"/>
            <w:rFonts w:eastAsia="Times New Roman"/>
            <w:noProof/>
            <w:color w:val="002060"/>
          </w:rPr>
          <w:t>Infraestructuras sistema educativo</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_Toc43464904 \h </w:instrText>
        </w:r>
        <w:r w:rsidR="005A6DAF" w:rsidRPr="00A166A1">
          <w:rPr>
            <w:noProof/>
            <w:webHidden/>
          </w:rPr>
        </w:r>
        <w:r w:rsidR="005A6DAF" w:rsidRPr="00A166A1">
          <w:rPr>
            <w:noProof/>
            <w:webHidden/>
          </w:rPr>
          <w:fldChar w:fldCharType="separate"/>
        </w:r>
        <w:r>
          <w:rPr>
            <w:noProof/>
            <w:webHidden/>
          </w:rPr>
          <w:t>24</w:t>
        </w:r>
        <w:r w:rsidR="005A6DAF" w:rsidRPr="00A166A1">
          <w:rPr>
            <w:noProof/>
            <w:webHidden/>
          </w:rPr>
          <w:fldChar w:fldCharType="end"/>
        </w:r>
      </w:hyperlink>
    </w:p>
    <w:p w14:paraId="4357ECE6" w14:textId="483A55E6" w:rsidR="007A18E4" w:rsidRPr="00A166A1" w:rsidRDefault="00072287" w:rsidP="00072287">
      <w:pPr>
        <w:pStyle w:val="TDC3"/>
        <w:rPr>
          <w:noProof/>
          <w:sz w:val="22"/>
          <w:szCs w:val="22"/>
          <w:lang w:val="es-ES" w:eastAsia="es-ES" w:bidi="ar-SA"/>
        </w:rPr>
      </w:pPr>
      <w:hyperlink w:anchor="_Toc43464905" w:history="1">
        <w:r w:rsidR="007A18E4" w:rsidRPr="00A166A1">
          <w:rPr>
            <w:rStyle w:val="Hipervnculo"/>
            <w:rFonts w:eastAsia="Times New Roman"/>
            <w:noProof/>
            <w:color w:val="002060"/>
          </w:rPr>
          <w:t>2.3.5.</w:t>
        </w:r>
        <w:r w:rsidR="007A18E4" w:rsidRPr="00A166A1">
          <w:rPr>
            <w:noProof/>
            <w:sz w:val="22"/>
            <w:szCs w:val="22"/>
            <w:lang w:val="es-ES" w:eastAsia="es-ES" w:bidi="ar-SA"/>
          </w:rPr>
          <w:tab/>
        </w:r>
        <w:r w:rsidR="007A18E4" w:rsidRPr="00A166A1">
          <w:rPr>
            <w:rStyle w:val="Hipervnculo"/>
            <w:rFonts w:eastAsia="Times New Roman"/>
            <w:noProof/>
            <w:color w:val="002060"/>
          </w:rPr>
          <w:t>Infraestructuras Hidráulicas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_Toc43464905 \h </w:instrText>
        </w:r>
        <w:r w:rsidR="005A6DAF" w:rsidRPr="00A166A1">
          <w:rPr>
            <w:noProof/>
            <w:webHidden/>
          </w:rPr>
        </w:r>
        <w:r w:rsidR="005A6DAF" w:rsidRPr="00A166A1">
          <w:rPr>
            <w:noProof/>
            <w:webHidden/>
          </w:rPr>
          <w:fldChar w:fldCharType="separate"/>
        </w:r>
        <w:r>
          <w:rPr>
            <w:noProof/>
            <w:webHidden/>
          </w:rPr>
          <w:t>25</w:t>
        </w:r>
        <w:r w:rsidR="005A6DAF" w:rsidRPr="00A166A1">
          <w:rPr>
            <w:noProof/>
            <w:webHidden/>
          </w:rPr>
          <w:fldChar w:fldCharType="end"/>
        </w:r>
      </w:hyperlink>
    </w:p>
    <w:p w14:paraId="1F280F32" w14:textId="318FCD7F"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06" w:history="1">
        <w:r w:rsidR="007A18E4" w:rsidRPr="00A166A1">
          <w:rPr>
            <w:rStyle w:val="Hipervnculo"/>
            <w:noProof/>
            <w:color w:val="002060"/>
          </w:rPr>
          <w:t>2.3.5.1.</w:t>
        </w:r>
        <w:r w:rsidR="007A18E4" w:rsidRPr="00A166A1">
          <w:rPr>
            <w:noProof/>
            <w:color w:val="002060"/>
            <w:sz w:val="22"/>
            <w:szCs w:val="22"/>
            <w:lang w:val="es-ES" w:eastAsia="es-ES" w:bidi="ar-SA"/>
          </w:rPr>
          <w:tab/>
        </w:r>
        <w:r w:rsidR="007A18E4" w:rsidRPr="00A166A1">
          <w:rPr>
            <w:rStyle w:val="Hipervnculo"/>
            <w:noProof/>
            <w:color w:val="002060"/>
          </w:rPr>
          <w:t>Abastecimiento de agua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_Toc43464906 \h </w:instrText>
        </w:r>
        <w:r w:rsidR="005A6DAF" w:rsidRPr="00A166A1">
          <w:rPr>
            <w:noProof/>
            <w:webHidden/>
            <w:color w:val="002060"/>
          </w:rPr>
        </w:r>
        <w:r w:rsidR="005A6DAF" w:rsidRPr="00A166A1">
          <w:rPr>
            <w:noProof/>
            <w:webHidden/>
            <w:color w:val="002060"/>
          </w:rPr>
          <w:fldChar w:fldCharType="separate"/>
        </w:r>
        <w:r>
          <w:rPr>
            <w:noProof/>
            <w:webHidden/>
            <w:color w:val="002060"/>
          </w:rPr>
          <w:t>25</w:t>
        </w:r>
        <w:r w:rsidR="005A6DAF" w:rsidRPr="00A166A1">
          <w:rPr>
            <w:noProof/>
            <w:webHidden/>
            <w:color w:val="002060"/>
          </w:rPr>
          <w:fldChar w:fldCharType="end"/>
        </w:r>
      </w:hyperlink>
    </w:p>
    <w:p w14:paraId="5EDBAA42" w14:textId="35E1835A"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07" w:history="1">
        <w:r w:rsidR="007A18E4" w:rsidRPr="00A166A1">
          <w:rPr>
            <w:rStyle w:val="Hipervnculo"/>
            <w:noProof/>
            <w:color w:val="002060"/>
          </w:rPr>
          <w:t>2.3.5.2.</w:t>
        </w:r>
        <w:r w:rsidR="007A18E4" w:rsidRPr="00A166A1">
          <w:rPr>
            <w:noProof/>
            <w:color w:val="002060"/>
            <w:sz w:val="22"/>
            <w:szCs w:val="22"/>
            <w:lang w:val="es-ES" w:eastAsia="es-ES" w:bidi="ar-SA"/>
          </w:rPr>
          <w:tab/>
        </w:r>
        <w:r w:rsidR="007A18E4" w:rsidRPr="00A166A1">
          <w:rPr>
            <w:rStyle w:val="Hipervnculo"/>
            <w:noProof/>
            <w:color w:val="002060"/>
          </w:rPr>
          <w:t>Saneamiento y depuración de aguas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_Toc43464907 \h </w:instrText>
        </w:r>
        <w:r w:rsidR="005A6DAF" w:rsidRPr="00A166A1">
          <w:rPr>
            <w:noProof/>
            <w:webHidden/>
            <w:color w:val="002060"/>
          </w:rPr>
        </w:r>
        <w:r w:rsidR="005A6DAF" w:rsidRPr="00A166A1">
          <w:rPr>
            <w:noProof/>
            <w:webHidden/>
            <w:color w:val="002060"/>
          </w:rPr>
          <w:fldChar w:fldCharType="separate"/>
        </w:r>
        <w:r>
          <w:rPr>
            <w:noProof/>
            <w:webHidden/>
            <w:color w:val="002060"/>
          </w:rPr>
          <w:t>25</w:t>
        </w:r>
        <w:r w:rsidR="005A6DAF" w:rsidRPr="00A166A1">
          <w:rPr>
            <w:noProof/>
            <w:webHidden/>
            <w:color w:val="002060"/>
          </w:rPr>
          <w:fldChar w:fldCharType="end"/>
        </w:r>
      </w:hyperlink>
    </w:p>
    <w:p w14:paraId="2C1F8F8D" w14:textId="63D9027A" w:rsidR="007A18E4" w:rsidRPr="00A166A1" w:rsidRDefault="00072287" w:rsidP="00072287">
      <w:pPr>
        <w:pStyle w:val="TDC3"/>
        <w:rPr>
          <w:noProof/>
          <w:sz w:val="22"/>
          <w:szCs w:val="22"/>
          <w:lang w:val="es-ES" w:eastAsia="es-ES" w:bidi="ar-SA"/>
        </w:rPr>
      </w:pPr>
      <w:hyperlink w:anchor="_Toc43464908" w:history="1">
        <w:r w:rsidR="007A18E4" w:rsidRPr="00A166A1">
          <w:rPr>
            <w:rStyle w:val="Hipervnculo"/>
            <w:rFonts w:eastAsia="Times New Roman"/>
            <w:noProof/>
            <w:color w:val="002060"/>
          </w:rPr>
          <w:t>2.3.6.</w:t>
        </w:r>
        <w:r w:rsidR="007A18E4" w:rsidRPr="00A166A1">
          <w:rPr>
            <w:noProof/>
            <w:sz w:val="22"/>
            <w:szCs w:val="22"/>
            <w:lang w:val="es-ES" w:eastAsia="es-ES" w:bidi="ar-SA"/>
          </w:rPr>
          <w:tab/>
        </w:r>
        <w:r w:rsidR="007A18E4" w:rsidRPr="00A166A1">
          <w:rPr>
            <w:rStyle w:val="Hipervnculo"/>
            <w:rFonts w:eastAsia="Times New Roman"/>
            <w:noProof/>
            <w:color w:val="002060"/>
          </w:rPr>
          <w:t>Infraestructuras de gestión de residuos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_Toc43464908 \h </w:instrText>
        </w:r>
        <w:r w:rsidR="005A6DAF" w:rsidRPr="00A166A1">
          <w:rPr>
            <w:noProof/>
            <w:webHidden/>
          </w:rPr>
        </w:r>
        <w:r w:rsidR="005A6DAF" w:rsidRPr="00A166A1">
          <w:rPr>
            <w:noProof/>
            <w:webHidden/>
          </w:rPr>
          <w:fldChar w:fldCharType="separate"/>
        </w:r>
        <w:r>
          <w:rPr>
            <w:noProof/>
            <w:webHidden/>
          </w:rPr>
          <w:t>27</w:t>
        </w:r>
        <w:r w:rsidR="005A6DAF" w:rsidRPr="00A166A1">
          <w:rPr>
            <w:noProof/>
            <w:webHidden/>
          </w:rPr>
          <w:fldChar w:fldCharType="end"/>
        </w:r>
      </w:hyperlink>
    </w:p>
    <w:p w14:paraId="51D2EB70" w14:textId="30110E22"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09" w:history="1">
        <w:r w:rsidR="007A18E4" w:rsidRPr="00A166A1">
          <w:rPr>
            <w:rStyle w:val="Hipervnculo"/>
            <w:noProof/>
            <w:color w:val="002060"/>
          </w:rPr>
          <w:t>2.3.6.1.</w:t>
        </w:r>
        <w:r w:rsidR="007A18E4" w:rsidRPr="00A166A1">
          <w:rPr>
            <w:noProof/>
            <w:color w:val="002060"/>
            <w:sz w:val="22"/>
            <w:szCs w:val="22"/>
            <w:lang w:val="es-ES" w:eastAsia="es-ES" w:bidi="ar-SA"/>
          </w:rPr>
          <w:tab/>
        </w:r>
        <w:r w:rsidR="007A18E4" w:rsidRPr="00A166A1">
          <w:rPr>
            <w:rStyle w:val="Hipervnculo"/>
            <w:noProof/>
            <w:color w:val="002060"/>
          </w:rPr>
          <w:t>Infraestructuras residuos domésticos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_Toc43464909 \h </w:instrText>
        </w:r>
        <w:r w:rsidR="005A6DAF" w:rsidRPr="00A166A1">
          <w:rPr>
            <w:noProof/>
            <w:webHidden/>
            <w:color w:val="002060"/>
          </w:rPr>
        </w:r>
        <w:r w:rsidR="005A6DAF" w:rsidRPr="00A166A1">
          <w:rPr>
            <w:noProof/>
            <w:webHidden/>
            <w:color w:val="002060"/>
          </w:rPr>
          <w:fldChar w:fldCharType="separate"/>
        </w:r>
        <w:r>
          <w:rPr>
            <w:noProof/>
            <w:webHidden/>
            <w:color w:val="002060"/>
          </w:rPr>
          <w:t>27</w:t>
        </w:r>
        <w:r w:rsidR="005A6DAF" w:rsidRPr="00A166A1">
          <w:rPr>
            <w:noProof/>
            <w:webHidden/>
            <w:color w:val="002060"/>
          </w:rPr>
          <w:fldChar w:fldCharType="end"/>
        </w:r>
      </w:hyperlink>
    </w:p>
    <w:p w14:paraId="239F1203" w14:textId="61561070" w:rsidR="007A18E4" w:rsidRPr="00A166A1" w:rsidRDefault="00F742C8">
      <w:pPr>
        <w:pStyle w:val="TDC4"/>
        <w:tabs>
          <w:tab w:val="left" w:pos="1540"/>
          <w:tab w:val="right" w:leader="dot" w:pos="8494"/>
        </w:tabs>
        <w:rPr>
          <w:noProof/>
          <w:color w:val="002060"/>
          <w:sz w:val="22"/>
          <w:szCs w:val="22"/>
          <w:lang w:val="es-ES" w:eastAsia="es-ES" w:bidi="ar-SA"/>
        </w:rPr>
      </w:pPr>
      <w:hyperlink w:anchor="_Toc43464910" w:history="1">
        <w:r w:rsidR="007A18E4" w:rsidRPr="00A166A1">
          <w:rPr>
            <w:rStyle w:val="Hipervnculo"/>
            <w:noProof/>
            <w:color w:val="002060"/>
            <w:lang w:val="es-ES"/>
          </w:rPr>
          <w:t>2.3.6.2.</w:t>
        </w:r>
        <w:r w:rsidR="007A18E4" w:rsidRPr="00A166A1">
          <w:rPr>
            <w:noProof/>
            <w:color w:val="002060"/>
            <w:sz w:val="22"/>
            <w:szCs w:val="22"/>
            <w:lang w:val="es-ES" w:eastAsia="es-ES" w:bidi="ar-SA"/>
          </w:rPr>
          <w:tab/>
        </w:r>
        <w:r w:rsidR="007A18E4" w:rsidRPr="00A166A1">
          <w:rPr>
            <w:rStyle w:val="Hipervnculo"/>
            <w:noProof/>
            <w:color w:val="002060"/>
          </w:rPr>
          <w:t>Infraestructuras flujos de residuos no domésticos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_Toc43464910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29</w:t>
        </w:r>
        <w:r w:rsidR="005A6DAF" w:rsidRPr="00A166A1">
          <w:rPr>
            <w:noProof/>
            <w:webHidden/>
            <w:color w:val="002060"/>
          </w:rPr>
          <w:fldChar w:fldCharType="end"/>
        </w:r>
      </w:hyperlink>
    </w:p>
    <w:p w14:paraId="2882CD44" w14:textId="42112E2E"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11" w:history="1">
        <w:r w:rsidR="007A18E4" w:rsidRPr="00A166A1">
          <w:rPr>
            <w:rStyle w:val="Hipervnculo"/>
            <w:noProof/>
            <w:color w:val="002060"/>
          </w:rPr>
          <w:t>2.3.6.3.</w:t>
        </w:r>
        <w:r w:rsidR="007A18E4" w:rsidRPr="00A166A1">
          <w:rPr>
            <w:noProof/>
            <w:color w:val="002060"/>
            <w:sz w:val="22"/>
            <w:szCs w:val="22"/>
            <w:lang w:val="es-ES" w:eastAsia="es-ES" w:bidi="ar-SA"/>
          </w:rPr>
          <w:tab/>
        </w:r>
        <w:r w:rsidR="007A18E4" w:rsidRPr="00A166A1">
          <w:rPr>
            <w:rStyle w:val="Hipervnculo"/>
            <w:noProof/>
            <w:color w:val="002060"/>
          </w:rPr>
          <w:t>Vertederos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_Toc43464911 \h </w:instrText>
        </w:r>
        <w:r w:rsidR="005A6DAF" w:rsidRPr="00A166A1">
          <w:rPr>
            <w:noProof/>
            <w:webHidden/>
            <w:color w:val="002060"/>
          </w:rPr>
        </w:r>
        <w:r w:rsidR="005A6DAF" w:rsidRPr="00A166A1">
          <w:rPr>
            <w:noProof/>
            <w:webHidden/>
            <w:color w:val="002060"/>
          </w:rPr>
          <w:fldChar w:fldCharType="separate"/>
        </w:r>
        <w:r>
          <w:rPr>
            <w:noProof/>
            <w:webHidden/>
            <w:color w:val="002060"/>
          </w:rPr>
          <w:t>30</w:t>
        </w:r>
        <w:r w:rsidR="005A6DAF" w:rsidRPr="00A166A1">
          <w:rPr>
            <w:noProof/>
            <w:webHidden/>
            <w:color w:val="002060"/>
          </w:rPr>
          <w:fldChar w:fldCharType="end"/>
        </w:r>
      </w:hyperlink>
    </w:p>
    <w:p w14:paraId="3D096AD1" w14:textId="3F5F9D9F" w:rsidR="007A18E4" w:rsidRPr="00A166A1" w:rsidRDefault="00F742C8">
      <w:pPr>
        <w:pStyle w:val="TDC2"/>
        <w:tabs>
          <w:tab w:val="left" w:pos="880"/>
          <w:tab w:val="right" w:leader="dot" w:pos="8494"/>
        </w:tabs>
        <w:rPr>
          <w:smallCaps w:val="0"/>
          <w:noProof/>
          <w:color w:val="002060"/>
          <w:sz w:val="22"/>
          <w:szCs w:val="22"/>
          <w:lang w:val="es-ES" w:eastAsia="es-ES" w:bidi="ar-SA"/>
        </w:rPr>
      </w:pPr>
      <w:hyperlink w:anchor="_Toc43464912" w:history="1">
        <w:r w:rsidR="007A18E4" w:rsidRPr="00A166A1">
          <w:rPr>
            <w:rStyle w:val="Hipervnculo"/>
            <w:rFonts w:eastAsia="Times New Roman"/>
            <w:noProof/>
            <w:color w:val="002060"/>
          </w:rPr>
          <w:t>2.4.</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Caracterización ambiental</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_Toc43464912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32</w:t>
        </w:r>
        <w:r w:rsidR="005A6DAF" w:rsidRPr="00A166A1">
          <w:rPr>
            <w:noProof/>
            <w:webHidden/>
            <w:color w:val="002060"/>
          </w:rPr>
          <w:fldChar w:fldCharType="end"/>
        </w:r>
      </w:hyperlink>
    </w:p>
    <w:p w14:paraId="2D53A7D9" w14:textId="62AD5FCF" w:rsidR="007A18E4" w:rsidRPr="00A166A1" w:rsidRDefault="00F742C8" w:rsidP="00072287">
      <w:pPr>
        <w:pStyle w:val="TDC3"/>
        <w:rPr>
          <w:noProof/>
          <w:sz w:val="22"/>
          <w:szCs w:val="22"/>
          <w:lang w:val="es-ES" w:eastAsia="es-ES" w:bidi="ar-SA"/>
        </w:rPr>
      </w:pPr>
      <w:hyperlink w:anchor="_Toc43464913" w:history="1">
        <w:r w:rsidR="007A18E4" w:rsidRPr="00A166A1">
          <w:rPr>
            <w:rStyle w:val="Hipervnculo"/>
            <w:rFonts w:eastAsia="Times New Roman"/>
            <w:noProof/>
            <w:color w:val="002060"/>
          </w:rPr>
          <w:t>2.4.1.</w:t>
        </w:r>
        <w:r w:rsidR="007A18E4" w:rsidRPr="00A166A1">
          <w:rPr>
            <w:noProof/>
            <w:sz w:val="22"/>
            <w:szCs w:val="22"/>
            <w:lang w:val="es-ES" w:eastAsia="es-ES" w:bidi="ar-SA"/>
          </w:rPr>
          <w:tab/>
        </w:r>
        <w:r w:rsidR="007A18E4" w:rsidRPr="00A166A1">
          <w:rPr>
            <w:rStyle w:val="Hipervnculo"/>
            <w:rFonts w:eastAsia="Times New Roman"/>
            <w:noProof/>
            <w:color w:val="002060"/>
          </w:rPr>
          <w:t>Clima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_Toc43464913 \h </w:instrText>
        </w:r>
        <w:r w:rsidR="005A6DAF" w:rsidRPr="00A166A1">
          <w:rPr>
            <w:noProof/>
            <w:webHidden/>
          </w:rPr>
        </w:r>
        <w:r w:rsidR="005A6DAF" w:rsidRPr="00A166A1">
          <w:rPr>
            <w:noProof/>
            <w:webHidden/>
          </w:rPr>
          <w:fldChar w:fldCharType="separate"/>
        </w:r>
        <w:r w:rsidR="00072287">
          <w:rPr>
            <w:noProof/>
            <w:webHidden/>
          </w:rPr>
          <w:t>32</w:t>
        </w:r>
        <w:r w:rsidR="005A6DAF" w:rsidRPr="00A166A1">
          <w:rPr>
            <w:noProof/>
            <w:webHidden/>
          </w:rPr>
          <w:fldChar w:fldCharType="end"/>
        </w:r>
      </w:hyperlink>
    </w:p>
    <w:p w14:paraId="7D5AF417" w14:textId="59B0D067" w:rsidR="007A18E4" w:rsidRPr="00A166A1" w:rsidRDefault="00F742C8" w:rsidP="00072287">
      <w:pPr>
        <w:pStyle w:val="TDC3"/>
        <w:rPr>
          <w:noProof/>
          <w:sz w:val="22"/>
          <w:szCs w:val="22"/>
          <w:lang w:val="es-ES" w:eastAsia="es-ES" w:bidi="ar-SA"/>
        </w:rPr>
      </w:pPr>
      <w:hyperlink w:anchor="_Toc43464914" w:history="1">
        <w:r w:rsidR="007A18E4" w:rsidRPr="00A166A1">
          <w:rPr>
            <w:rStyle w:val="Hipervnculo"/>
            <w:rFonts w:eastAsia="Times New Roman"/>
            <w:noProof/>
            <w:color w:val="002060"/>
          </w:rPr>
          <w:t>2.4.2.</w:t>
        </w:r>
        <w:r w:rsidR="007A18E4" w:rsidRPr="00A166A1">
          <w:rPr>
            <w:noProof/>
            <w:sz w:val="22"/>
            <w:szCs w:val="22"/>
            <w:lang w:val="es-ES" w:eastAsia="es-ES" w:bidi="ar-SA"/>
          </w:rPr>
          <w:tab/>
        </w:r>
        <w:r w:rsidR="007A18E4" w:rsidRPr="00A166A1">
          <w:rPr>
            <w:rStyle w:val="Hipervnculo"/>
            <w:rFonts w:eastAsia="Times New Roman"/>
            <w:noProof/>
            <w:color w:val="002060"/>
          </w:rPr>
          <w:t>Medio Natural</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_Toc43464914 \h </w:instrText>
        </w:r>
        <w:r w:rsidR="005A6DAF" w:rsidRPr="00A166A1">
          <w:rPr>
            <w:noProof/>
            <w:webHidden/>
          </w:rPr>
        </w:r>
        <w:r w:rsidR="005A6DAF" w:rsidRPr="00A166A1">
          <w:rPr>
            <w:noProof/>
            <w:webHidden/>
          </w:rPr>
          <w:fldChar w:fldCharType="separate"/>
        </w:r>
        <w:r w:rsidR="00072287">
          <w:rPr>
            <w:noProof/>
            <w:webHidden/>
          </w:rPr>
          <w:t>33</w:t>
        </w:r>
        <w:r w:rsidR="005A6DAF" w:rsidRPr="00A166A1">
          <w:rPr>
            <w:noProof/>
            <w:webHidden/>
          </w:rPr>
          <w:fldChar w:fldCharType="end"/>
        </w:r>
      </w:hyperlink>
    </w:p>
    <w:p w14:paraId="25530267" w14:textId="504B1FF8" w:rsidR="007A18E4" w:rsidRPr="00A166A1" w:rsidRDefault="00F742C8">
      <w:pPr>
        <w:pStyle w:val="TDC4"/>
        <w:tabs>
          <w:tab w:val="left" w:pos="1540"/>
          <w:tab w:val="right" w:leader="dot" w:pos="8494"/>
        </w:tabs>
        <w:rPr>
          <w:noProof/>
          <w:color w:val="002060"/>
          <w:sz w:val="22"/>
          <w:szCs w:val="22"/>
          <w:lang w:val="es-ES" w:eastAsia="es-ES" w:bidi="ar-SA"/>
        </w:rPr>
      </w:pPr>
      <w:hyperlink w:anchor="_Toc43464915" w:history="1">
        <w:r w:rsidR="007A18E4" w:rsidRPr="00A166A1">
          <w:rPr>
            <w:rStyle w:val="Hipervnculo"/>
            <w:noProof/>
            <w:color w:val="002060"/>
          </w:rPr>
          <w:t>2.4.2.1.</w:t>
        </w:r>
        <w:r w:rsidR="007A18E4" w:rsidRPr="00A166A1">
          <w:rPr>
            <w:noProof/>
            <w:color w:val="002060"/>
            <w:sz w:val="22"/>
            <w:szCs w:val="22"/>
            <w:lang w:val="es-ES" w:eastAsia="es-ES" w:bidi="ar-SA"/>
          </w:rPr>
          <w:tab/>
        </w:r>
        <w:r w:rsidR="007A18E4" w:rsidRPr="00A166A1">
          <w:rPr>
            <w:rStyle w:val="Hipervnculo"/>
            <w:noProof/>
            <w:color w:val="002060"/>
          </w:rPr>
          <w:t>Espacios Naturales Protegidos de Castilla – La Mancha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_Toc43464915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34</w:t>
        </w:r>
        <w:r w:rsidR="005A6DAF" w:rsidRPr="00A166A1">
          <w:rPr>
            <w:noProof/>
            <w:webHidden/>
            <w:color w:val="002060"/>
          </w:rPr>
          <w:fldChar w:fldCharType="end"/>
        </w:r>
      </w:hyperlink>
    </w:p>
    <w:p w14:paraId="7C90008E" w14:textId="0DC56CCE" w:rsidR="007A18E4" w:rsidRPr="00A166A1" w:rsidRDefault="00F742C8">
      <w:pPr>
        <w:pStyle w:val="TDC4"/>
        <w:tabs>
          <w:tab w:val="left" w:pos="1540"/>
          <w:tab w:val="right" w:leader="dot" w:pos="8494"/>
        </w:tabs>
        <w:rPr>
          <w:noProof/>
          <w:color w:val="002060"/>
          <w:sz w:val="22"/>
          <w:szCs w:val="22"/>
          <w:lang w:val="es-ES" w:eastAsia="es-ES" w:bidi="ar-SA"/>
        </w:rPr>
      </w:pPr>
      <w:hyperlink w:anchor="_Toc43464916" w:history="1">
        <w:r w:rsidR="007A18E4" w:rsidRPr="00A166A1">
          <w:rPr>
            <w:rStyle w:val="Hipervnculo"/>
            <w:noProof/>
            <w:color w:val="002060"/>
          </w:rPr>
          <w:t>2.4.2.2.</w:t>
        </w:r>
        <w:r w:rsidR="007A18E4" w:rsidRPr="00A166A1">
          <w:rPr>
            <w:noProof/>
            <w:color w:val="002060"/>
            <w:sz w:val="22"/>
            <w:szCs w:val="22"/>
            <w:lang w:val="es-ES" w:eastAsia="es-ES" w:bidi="ar-SA"/>
          </w:rPr>
          <w:tab/>
        </w:r>
        <w:r w:rsidR="007A18E4" w:rsidRPr="00A166A1">
          <w:rPr>
            <w:rStyle w:val="Hipervnculo"/>
            <w:noProof/>
            <w:color w:val="002060"/>
          </w:rPr>
          <w:t>Red Natura 2000 en Castilla – La Mancha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_Toc43464916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34</w:t>
        </w:r>
        <w:r w:rsidR="005A6DAF" w:rsidRPr="00A166A1">
          <w:rPr>
            <w:noProof/>
            <w:webHidden/>
            <w:color w:val="002060"/>
          </w:rPr>
          <w:fldChar w:fldCharType="end"/>
        </w:r>
      </w:hyperlink>
    </w:p>
    <w:p w14:paraId="3B72514E" w14:textId="18508DFA"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17" w:history="1">
        <w:r w:rsidR="007A18E4" w:rsidRPr="00A166A1">
          <w:rPr>
            <w:rStyle w:val="Hipervnculo"/>
            <w:noProof/>
            <w:color w:val="002060"/>
          </w:rPr>
          <w:t>2.4.2.3.</w:t>
        </w:r>
        <w:r w:rsidR="007A18E4" w:rsidRPr="00A166A1">
          <w:rPr>
            <w:noProof/>
            <w:color w:val="002060"/>
            <w:sz w:val="22"/>
            <w:szCs w:val="22"/>
            <w:lang w:val="es-ES" w:eastAsia="es-ES" w:bidi="ar-SA"/>
          </w:rPr>
          <w:tab/>
        </w:r>
        <w:r w:rsidR="007A18E4" w:rsidRPr="00A166A1">
          <w:rPr>
            <w:rStyle w:val="Hipervnculo"/>
            <w:noProof/>
            <w:color w:val="002060"/>
          </w:rPr>
          <w:t>Reservas de la Biosfera en Castilla – La Mancha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_Toc43464917 \h </w:instrText>
        </w:r>
        <w:r w:rsidR="005A6DAF" w:rsidRPr="00A166A1">
          <w:rPr>
            <w:noProof/>
            <w:webHidden/>
            <w:color w:val="002060"/>
          </w:rPr>
        </w:r>
        <w:r w:rsidR="005A6DAF" w:rsidRPr="00A166A1">
          <w:rPr>
            <w:noProof/>
            <w:webHidden/>
            <w:color w:val="002060"/>
          </w:rPr>
          <w:fldChar w:fldCharType="separate"/>
        </w:r>
        <w:r>
          <w:rPr>
            <w:noProof/>
            <w:webHidden/>
            <w:color w:val="002060"/>
          </w:rPr>
          <w:t>35</w:t>
        </w:r>
        <w:r w:rsidR="005A6DAF" w:rsidRPr="00A166A1">
          <w:rPr>
            <w:noProof/>
            <w:webHidden/>
            <w:color w:val="002060"/>
          </w:rPr>
          <w:fldChar w:fldCharType="end"/>
        </w:r>
      </w:hyperlink>
    </w:p>
    <w:p w14:paraId="2BA5F1C8" w14:textId="315DE6DA" w:rsidR="007A18E4" w:rsidRPr="00A166A1" w:rsidRDefault="00F742C8" w:rsidP="00072287">
      <w:pPr>
        <w:pStyle w:val="TDC3"/>
        <w:rPr>
          <w:noProof/>
          <w:sz w:val="22"/>
          <w:szCs w:val="22"/>
          <w:lang w:val="es-ES" w:eastAsia="es-ES" w:bidi="ar-SA"/>
        </w:rPr>
      </w:pPr>
      <w:hyperlink w:anchor="_Toc43464918" w:history="1">
        <w:r w:rsidR="007A18E4" w:rsidRPr="00A166A1">
          <w:rPr>
            <w:rStyle w:val="Hipervnculo"/>
            <w:noProof/>
            <w:color w:val="002060"/>
          </w:rPr>
          <w:t>2.4.3.</w:t>
        </w:r>
        <w:r w:rsidR="007A18E4" w:rsidRPr="00A166A1">
          <w:rPr>
            <w:noProof/>
            <w:sz w:val="22"/>
            <w:szCs w:val="22"/>
            <w:lang w:val="es-ES" w:eastAsia="es-ES" w:bidi="ar-SA"/>
          </w:rPr>
          <w:tab/>
        </w:r>
        <w:r w:rsidR="007A18E4" w:rsidRPr="00A166A1">
          <w:rPr>
            <w:rStyle w:val="Hipervnculo"/>
            <w:noProof/>
            <w:color w:val="002060"/>
          </w:rPr>
          <w:t>Biomasa forestal</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_Toc43464918 \h </w:instrText>
        </w:r>
        <w:r w:rsidR="005A6DAF" w:rsidRPr="00A166A1">
          <w:rPr>
            <w:noProof/>
            <w:webHidden/>
          </w:rPr>
        </w:r>
        <w:r w:rsidR="005A6DAF" w:rsidRPr="00A166A1">
          <w:rPr>
            <w:noProof/>
            <w:webHidden/>
          </w:rPr>
          <w:fldChar w:fldCharType="separate"/>
        </w:r>
        <w:r w:rsidR="00072287">
          <w:rPr>
            <w:noProof/>
            <w:webHidden/>
          </w:rPr>
          <w:t>37</w:t>
        </w:r>
        <w:r w:rsidR="005A6DAF" w:rsidRPr="00A166A1">
          <w:rPr>
            <w:noProof/>
            <w:webHidden/>
          </w:rPr>
          <w:fldChar w:fldCharType="end"/>
        </w:r>
      </w:hyperlink>
    </w:p>
    <w:p w14:paraId="18395455" w14:textId="68DAB499" w:rsidR="007A18E4" w:rsidRPr="00A166A1" w:rsidRDefault="00F742C8" w:rsidP="00072287">
      <w:pPr>
        <w:pStyle w:val="TDC3"/>
        <w:rPr>
          <w:noProof/>
          <w:sz w:val="22"/>
          <w:szCs w:val="22"/>
          <w:lang w:val="es-ES" w:eastAsia="es-ES" w:bidi="ar-SA"/>
        </w:rPr>
      </w:pPr>
      <w:hyperlink w:anchor="_Toc43464919" w:history="1">
        <w:r w:rsidR="007A18E4" w:rsidRPr="00A166A1">
          <w:rPr>
            <w:rStyle w:val="Hipervnculo"/>
            <w:rFonts w:eastAsia="Times New Roman"/>
            <w:noProof/>
            <w:color w:val="002060"/>
          </w:rPr>
          <w:t>2.4.4.</w:t>
        </w:r>
        <w:r w:rsidR="007A18E4" w:rsidRPr="00A166A1">
          <w:rPr>
            <w:noProof/>
            <w:sz w:val="22"/>
            <w:szCs w:val="22"/>
            <w:lang w:val="es-ES" w:eastAsia="es-ES" w:bidi="ar-SA"/>
          </w:rPr>
          <w:tab/>
        </w:r>
        <w:r w:rsidR="007A18E4" w:rsidRPr="00A166A1">
          <w:rPr>
            <w:rStyle w:val="Hipervnculo"/>
            <w:rFonts w:eastAsia="Times New Roman"/>
            <w:noProof/>
            <w:color w:val="002060"/>
          </w:rPr>
          <w:t>Emisiones de Gases de Efecto Invernadero</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_Toc43464919 \h </w:instrText>
        </w:r>
        <w:r w:rsidR="005A6DAF" w:rsidRPr="00A166A1">
          <w:rPr>
            <w:noProof/>
            <w:webHidden/>
          </w:rPr>
        </w:r>
        <w:r w:rsidR="005A6DAF" w:rsidRPr="00A166A1">
          <w:rPr>
            <w:noProof/>
            <w:webHidden/>
          </w:rPr>
          <w:fldChar w:fldCharType="separate"/>
        </w:r>
        <w:r w:rsidR="00072287">
          <w:rPr>
            <w:noProof/>
            <w:webHidden/>
          </w:rPr>
          <w:t>37</w:t>
        </w:r>
        <w:r w:rsidR="005A6DAF" w:rsidRPr="00A166A1">
          <w:rPr>
            <w:noProof/>
            <w:webHidden/>
          </w:rPr>
          <w:fldChar w:fldCharType="end"/>
        </w:r>
      </w:hyperlink>
    </w:p>
    <w:p w14:paraId="6A651013" w14:textId="61BF6C2D" w:rsidR="007A18E4" w:rsidRPr="00A166A1" w:rsidRDefault="00F742C8" w:rsidP="00072287">
      <w:pPr>
        <w:pStyle w:val="TDC3"/>
        <w:rPr>
          <w:noProof/>
          <w:sz w:val="22"/>
          <w:szCs w:val="22"/>
          <w:lang w:val="es-ES" w:eastAsia="es-ES" w:bidi="ar-SA"/>
        </w:rPr>
      </w:pPr>
      <w:hyperlink w:anchor="_Toc43464920" w:history="1">
        <w:r w:rsidR="007A18E4" w:rsidRPr="00A166A1">
          <w:rPr>
            <w:rStyle w:val="Hipervnculo"/>
            <w:rFonts w:eastAsia="Times New Roman"/>
            <w:noProof/>
            <w:color w:val="002060"/>
          </w:rPr>
          <w:t>2.4.5.</w:t>
        </w:r>
        <w:r w:rsidR="007A18E4" w:rsidRPr="00A166A1">
          <w:rPr>
            <w:noProof/>
            <w:sz w:val="22"/>
            <w:szCs w:val="22"/>
            <w:lang w:val="es-ES" w:eastAsia="es-ES" w:bidi="ar-SA"/>
          </w:rPr>
          <w:tab/>
        </w:r>
        <w:r w:rsidR="007A18E4" w:rsidRPr="00A166A1">
          <w:rPr>
            <w:rStyle w:val="Hipervnculo"/>
            <w:rFonts w:eastAsia="Times New Roman"/>
            <w:noProof/>
            <w:color w:val="002060"/>
          </w:rPr>
          <w:t>Calidad del aire</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_Toc43464920 \h </w:instrText>
        </w:r>
        <w:r w:rsidR="005A6DAF" w:rsidRPr="00A166A1">
          <w:rPr>
            <w:noProof/>
            <w:webHidden/>
          </w:rPr>
        </w:r>
        <w:r w:rsidR="005A6DAF" w:rsidRPr="00A166A1">
          <w:rPr>
            <w:noProof/>
            <w:webHidden/>
          </w:rPr>
          <w:fldChar w:fldCharType="separate"/>
        </w:r>
        <w:r w:rsidR="00072287">
          <w:rPr>
            <w:noProof/>
            <w:webHidden/>
          </w:rPr>
          <w:t>39</w:t>
        </w:r>
        <w:r w:rsidR="005A6DAF" w:rsidRPr="00A166A1">
          <w:rPr>
            <w:noProof/>
            <w:webHidden/>
          </w:rPr>
          <w:fldChar w:fldCharType="end"/>
        </w:r>
      </w:hyperlink>
    </w:p>
    <w:p w14:paraId="4226A8E1" w14:textId="7FE6C5D0" w:rsidR="007A18E4" w:rsidRPr="00A166A1" w:rsidRDefault="00F742C8" w:rsidP="00072287">
      <w:pPr>
        <w:pStyle w:val="TDC3"/>
        <w:rPr>
          <w:noProof/>
          <w:sz w:val="22"/>
          <w:szCs w:val="22"/>
          <w:lang w:val="es-ES" w:eastAsia="es-ES" w:bidi="ar-SA"/>
        </w:rPr>
      </w:pPr>
      <w:hyperlink w:anchor="_Toc43464921" w:history="1">
        <w:r w:rsidR="007A18E4" w:rsidRPr="00A166A1">
          <w:rPr>
            <w:rStyle w:val="Hipervnculo"/>
            <w:rFonts w:eastAsia="Times New Roman"/>
            <w:noProof/>
            <w:color w:val="002060"/>
          </w:rPr>
          <w:t>2.4.6.</w:t>
        </w:r>
        <w:r w:rsidR="007A18E4" w:rsidRPr="00A166A1">
          <w:rPr>
            <w:noProof/>
            <w:sz w:val="22"/>
            <w:szCs w:val="22"/>
            <w:lang w:val="es-ES" w:eastAsia="es-ES" w:bidi="ar-SA"/>
          </w:rPr>
          <w:tab/>
        </w:r>
        <w:r w:rsidR="007A18E4" w:rsidRPr="00A166A1">
          <w:rPr>
            <w:rStyle w:val="Hipervnculo"/>
            <w:rFonts w:eastAsia="Times New Roman"/>
            <w:noProof/>
            <w:color w:val="002060"/>
          </w:rPr>
          <w:t>Operaciones de gestión de residuos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_Toc43464921 \h </w:instrText>
        </w:r>
        <w:r w:rsidR="005A6DAF" w:rsidRPr="00A166A1">
          <w:rPr>
            <w:noProof/>
            <w:webHidden/>
          </w:rPr>
        </w:r>
        <w:r w:rsidR="005A6DAF" w:rsidRPr="00A166A1">
          <w:rPr>
            <w:noProof/>
            <w:webHidden/>
          </w:rPr>
          <w:fldChar w:fldCharType="separate"/>
        </w:r>
        <w:r w:rsidR="00072287">
          <w:rPr>
            <w:noProof/>
            <w:webHidden/>
          </w:rPr>
          <w:t>41</w:t>
        </w:r>
        <w:r w:rsidR="005A6DAF" w:rsidRPr="00A166A1">
          <w:rPr>
            <w:noProof/>
            <w:webHidden/>
          </w:rPr>
          <w:fldChar w:fldCharType="end"/>
        </w:r>
      </w:hyperlink>
    </w:p>
    <w:p w14:paraId="6029A2DE" w14:textId="4EBB02A4" w:rsidR="007A18E4" w:rsidRPr="00A166A1" w:rsidRDefault="00F742C8">
      <w:pPr>
        <w:pStyle w:val="TDC4"/>
        <w:tabs>
          <w:tab w:val="left" w:pos="1540"/>
          <w:tab w:val="right" w:leader="dot" w:pos="8494"/>
        </w:tabs>
        <w:rPr>
          <w:noProof/>
          <w:color w:val="002060"/>
          <w:sz w:val="22"/>
          <w:szCs w:val="22"/>
          <w:lang w:val="es-ES" w:eastAsia="es-ES" w:bidi="ar-SA"/>
        </w:rPr>
      </w:pPr>
      <w:hyperlink w:anchor="_Toc43464922" w:history="1">
        <w:r w:rsidR="007A18E4" w:rsidRPr="00A166A1">
          <w:rPr>
            <w:rStyle w:val="Hipervnculo"/>
            <w:noProof/>
            <w:color w:val="002060"/>
            <w:lang w:val="es-ES"/>
          </w:rPr>
          <w:t>2.4.6.1.</w:t>
        </w:r>
        <w:r w:rsidR="007A18E4" w:rsidRPr="00A166A1">
          <w:rPr>
            <w:noProof/>
            <w:color w:val="002060"/>
            <w:sz w:val="22"/>
            <w:szCs w:val="22"/>
            <w:lang w:val="es-ES" w:eastAsia="es-ES" w:bidi="ar-SA"/>
          </w:rPr>
          <w:tab/>
        </w:r>
        <w:r w:rsidR="007A18E4" w:rsidRPr="00A166A1">
          <w:rPr>
            <w:rStyle w:val="Hipervnculo"/>
            <w:noProof/>
            <w:color w:val="002060"/>
            <w:lang w:val="es-ES"/>
          </w:rPr>
          <w:t>Recogida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_Toc43464922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41</w:t>
        </w:r>
        <w:r w:rsidR="005A6DAF" w:rsidRPr="00A166A1">
          <w:rPr>
            <w:noProof/>
            <w:webHidden/>
            <w:color w:val="002060"/>
          </w:rPr>
          <w:fldChar w:fldCharType="end"/>
        </w:r>
      </w:hyperlink>
    </w:p>
    <w:p w14:paraId="385A0467" w14:textId="6499AC65" w:rsidR="007A18E4" w:rsidRPr="00A166A1" w:rsidRDefault="00F742C8">
      <w:pPr>
        <w:pStyle w:val="TDC5"/>
        <w:tabs>
          <w:tab w:val="right" w:leader="dot" w:pos="8494"/>
        </w:tabs>
        <w:rPr>
          <w:noProof/>
          <w:color w:val="002060"/>
          <w:sz w:val="22"/>
          <w:szCs w:val="22"/>
          <w:lang w:val="es-ES" w:eastAsia="es-ES" w:bidi="ar-SA"/>
        </w:rPr>
      </w:pPr>
      <w:hyperlink w:anchor="_Toc43464923" w:history="1">
        <w:r w:rsidR="007A18E4" w:rsidRPr="00A166A1">
          <w:rPr>
            <w:rStyle w:val="Hipervnculo"/>
            <w:noProof/>
            <w:color w:val="002060"/>
          </w:rPr>
          <w:t>Recogida de residuos domésticos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_Toc43464923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42</w:t>
        </w:r>
        <w:r w:rsidR="005A6DAF" w:rsidRPr="00A166A1">
          <w:rPr>
            <w:noProof/>
            <w:webHidden/>
            <w:color w:val="002060"/>
          </w:rPr>
          <w:fldChar w:fldCharType="end"/>
        </w:r>
      </w:hyperlink>
    </w:p>
    <w:p w14:paraId="7067B084" w14:textId="6445DDD0" w:rsidR="007A18E4" w:rsidRPr="00A166A1" w:rsidRDefault="00072287">
      <w:pPr>
        <w:pStyle w:val="TDC5"/>
        <w:tabs>
          <w:tab w:val="right" w:leader="dot" w:pos="8494"/>
        </w:tabs>
        <w:rPr>
          <w:noProof/>
          <w:color w:val="002060"/>
          <w:sz w:val="22"/>
          <w:szCs w:val="22"/>
          <w:lang w:val="es-ES" w:eastAsia="es-ES" w:bidi="ar-SA"/>
        </w:rPr>
      </w:pPr>
      <w:hyperlink w:anchor="_Toc43464924" w:history="1">
        <w:r w:rsidR="007A18E4" w:rsidRPr="00A166A1">
          <w:rPr>
            <w:rStyle w:val="Hipervnculo"/>
            <w:noProof/>
            <w:color w:val="002060"/>
          </w:rPr>
          <w:t>Recogida selectiva de residuos de envases de productos fitosanitarios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_Toc43464924 \h </w:instrText>
        </w:r>
        <w:r w:rsidR="005A6DAF" w:rsidRPr="00A166A1">
          <w:rPr>
            <w:noProof/>
            <w:webHidden/>
            <w:color w:val="002060"/>
          </w:rPr>
        </w:r>
        <w:r w:rsidR="005A6DAF" w:rsidRPr="00A166A1">
          <w:rPr>
            <w:noProof/>
            <w:webHidden/>
            <w:color w:val="002060"/>
          </w:rPr>
          <w:fldChar w:fldCharType="separate"/>
        </w:r>
        <w:r>
          <w:rPr>
            <w:noProof/>
            <w:webHidden/>
            <w:color w:val="002060"/>
          </w:rPr>
          <w:t>44</w:t>
        </w:r>
        <w:r w:rsidR="005A6DAF" w:rsidRPr="00A166A1">
          <w:rPr>
            <w:noProof/>
            <w:webHidden/>
            <w:color w:val="002060"/>
          </w:rPr>
          <w:fldChar w:fldCharType="end"/>
        </w:r>
      </w:hyperlink>
    </w:p>
    <w:p w14:paraId="54EBB4A2" w14:textId="371A7D3A" w:rsidR="007A18E4" w:rsidRPr="00A166A1" w:rsidRDefault="00F742C8">
      <w:pPr>
        <w:pStyle w:val="TDC5"/>
        <w:tabs>
          <w:tab w:val="right" w:leader="dot" w:pos="8494"/>
        </w:tabs>
        <w:rPr>
          <w:noProof/>
          <w:color w:val="002060"/>
          <w:sz w:val="22"/>
          <w:szCs w:val="22"/>
          <w:lang w:val="es-ES" w:eastAsia="es-ES" w:bidi="ar-SA"/>
        </w:rPr>
      </w:pPr>
      <w:hyperlink w:anchor="_Toc43464925" w:history="1">
        <w:r w:rsidR="007A18E4" w:rsidRPr="00A166A1">
          <w:rPr>
            <w:rStyle w:val="Hipervnculo"/>
            <w:noProof/>
            <w:color w:val="002060"/>
          </w:rPr>
          <w:t>Recogida de residuos de aceites vegetales usados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_Toc43464925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47</w:t>
        </w:r>
        <w:r w:rsidR="005A6DAF" w:rsidRPr="00A166A1">
          <w:rPr>
            <w:noProof/>
            <w:webHidden/>
            <w:color w:val="002060"/>
          </w:rPr>
          <w:fldChar w:fldCharType="end"/>
        </w:r>
      </w:hyperlink>
    </w:p>
    <w:p w14:paraId="717D8E47" w14:textId="36B9E42B" w:rsidR="007A18E4" w:rsidRPr="00A166A1" w:rsidRDefault="00F742C8">
      <w:pPr>
        <w:pStyle w:val="TDC5"/>
        <w:tabs>
          <w:tab w:val="right" w:leader="dot" w:pos="8494"/>
        </w:tabs>
        <w:rPr>
          <w:noProof/>
          <w:color w:val="002060"/>
          <w:sz w:val="22"/>
          <w:szCs w:val="22"/>
          <w:lang w:val="es-ES" w:eastAsia="es-ES" w:bidi="ar-SA"/>
        </w:rPr>
      </w:pPr>
      <w:hyperlink w:anchor="_Toc43464926" w:history="1">
        <w:r w:rsidR="007A18E4" w:rsidRPr="00A166A1">
          <w:rPr>
            <w:rStyle w:val="Hipervnculo"/>
            <w:noProof/>
            <w:color w:val="002060"/>
          </w:rPr>
          <w:t>Recogida de residuos de aceites industriales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_Toc43464926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48</w:t>
        </w:r>
        <w:r w:rsidR="005A6DAF" w:rsidRPr="00A166A1">
          <w:rPr>
            <w:noProof/>
            <w:webHidden/>
            <w:color w:val="002060"/>
          </w:rPr>
          <w:fldChar w:fldCharType="end"/>
        </w:r>
      </w:hyperlink>
    </w:p>
    <w:p w14:paraId="78C83B6A" w14:textId="1B5D73A7" w:rsidR="007A18E4" w:rsidRPr="00A166A1" w:rsidRDefault="00072287">
      <w:pPr>
        <w:pStyle w:val="TDC5"/>
        <w:tabs>
          <w:tab w:val="right" w:leader="dot" w:pos="8494"/>
        </w:tabs>
        <w:rPr>
          <w:noProof/>
          <w:color w:val="002060"/>
          <w:sz w:val="22"/>
          <w:szCs w:val="22"/>
          <w:lang w:val="es-ES" w:eastAsia="es-ES" w:bidi="ar-SA"/>
        </w:rPr>
      </w:pPr>
      <w:hyperlink w:anchor="_Toc43464927" w:history="1">
        <w:r w:rsidR="007A18E4" w:rsidRPr="00A166A1">
          <w:rPr>
            <w:rStyle w:val="Hipervnculo"/>
            <w:noProof/>
            <w:color w:val="002060"/>
          </w:rPr>
          <w:t>Recogida de residuos de aparatos eléctricos y electrónicos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_Toc43464927 \h </w:instrText>
        </w:r>
        <w:r w:rsidR="005A6DAF" w:rsidRPr="00A166A1">
          <w:rPr>
            <w:noProof/>
            <w:webHidden/>
            <w:color w:val="002060"/>
          </w:rPr>
        </w:r>
        <w:r w:rsidR="005A6DAF" w:rsidRPr="00A166A1">
          <w:rPr>
            <w:noProof/>
            <w:webHidden/>
            <w:color w:val="002060"/>
          </w:rPr>
          <w:fldChar w:fldCharType="separate"/>
        </w:r>
        <w:r>
          <w:rPr>
            <w:noProof/>
            <w:webHidden/>
            <w:color w:val="002060"/>
          </w:rPr>
          <w:t>48</w:t>
        </w:r>
        <w:r w:rsidR="005A6DAF" w:rsidRPr="00A166A1">
          <w:rPr>
            <w:noProof/>
            <w:webHidden/>
            <w:color w:val="002060"/>
          </w:rPr>
          <w:fldChar w:fldCharType="end"/>
        </w:r>
      </w:hyperlink>
    </w:p>
    <w:p w14:paraId="349C5B01" w14:textId="585E7D79" w:rsidR="007A18E4" w:rsidRPr="00A166A1" w:rsidRDefault="00F742C8">
      <w:pPr>
        <w:pStyle w:val="TDC5"/>
        <w:tabs>
          <w:tab w:val="right" w:leader="dot" w:pos="8494"/>
        </w:tabs>
        <w:rPr>
          <w:noProof/>
          <w:color w:val="002060"/>
          <w:sz w:val="22"/>
          <w:szCs w:val="22"/>
          <w:lang w:val="es-ES" w:eastAsia="es-ES" w:bidi="ar-SA"/>
        </w:rPr>
      </w:pPr>
      <w:hyperlink w:anchor="_Toc43464928" w:history="1">
        <w:r w:rsidR="007A18E4" w:rsidRPr="00A166A1">
          <w:rPr>
            <w:rStyle w:val="Hipervnculo"/>
            <w:noProof/>
            <w:color w:val="002060"/>
          </w:rPr>
          <w:t>Recogida de residuos de pilas y baterías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_Toc43464928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50</w:t>
        </w:r>
        <w:r w:rsidR="005A6DAF" w:rsidRPr="00A166A1">
          <w:rPr>
            <w:noProof/>
            <w:webHidden/>
            <w:color w:val="002060"/>
          </w:rPr>
          <w:fldChar w:fldCharType="end"/>
        </w:r>
      </w:hyperlink>
    </w:p>
    <w:p w14:paraId="6D5BF4D3" w14:textId="7AA5840C" w:rsidR="007A18E4" w:rsidRPr="00A166A1" w:rsidRDefault="00072287">
      <w:pPr>
        <w:pStyle w:val="TDC5"/>
        <w:tabs>
          <w:tab w:val="right" w:leader="dot" w:pos="8494"/>
        </w:tabs>
        <w:rPr>
          <w:noProof/>
          <w:color w:val="002060"/>
          <w:sz w:val="22"/>
          <w:szCs w:val="22"/>
          <w:lang w:val="es-ES" w:eastAsia="es-ES" w:bidi="ar-SA"/>
        </w:rPr>
      </w:pPr>
      <w:hyperlink w:anchor="_Toc43464929" w:history="1">
        <w:r w:rsidR="007A18E4" w:rsidRPr="00A166A1">
          <w:rPr>
            <w:rStyle w:val="Hipervnculo"/>
            <w:noProof/>
            <w:color w:val="002060"/>
          </w:rPr>
          <w:t>Recogida de residuos de neumáticos fuera de uso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_Toc43464929 \h </w:instrText>
        </w:r>
        <w:r w:rsidR="005A6DAF" w:rsidRPr="00A166A1">
          <w:rPr>
            <w:noProof/>
            <w:webHidden/>
            <w:color w:val="002060"/>
          </w:rPr>
        </w:r>
        <w:r w:rsidR="005A6DAF" w:rsidRPr="00A166A1">
          <w:rPr>
            <w:noProof/>
            <w:webHidden/>
            <w:color w:val="002060"/>
          </w:rPr>
          <w:fldChar w:fldCharType="separate"/>
        </w:r>
        <w:r>
          <w:rPr>
            <w:noProof/>
            <w:webHidden/>
            <w:color w:val="002060"/>
          </w:rPr>
          <w:t>51</w:t>
        </w:r>
        <w:r w:rsidR="005A6DAF" w:rsidRPr="00A166A1">
          <w:rPr>
            <w:noProof/>
            <w:webHidden/>
            <w:color w:val="002060"/>
          </w:rPr>
          <w:fldChar w:fldCharType="end"/>
        </w:r>
      </w:hyperlink>
    </w:p>
    <w:p w14:paraId="7BCC3D15" w14:textId="1C4FE4C5" w:rsidR="007A18E4" w:rsidRPr="00A166A1" w:rsidRDefault="00F742C8">
      <w:pPr>
        <w:pStyle w:val="TDC5"/>
        <w:tabs>
          <w:tab w:val="right" w:leader="dot" w:pos="8494"/>
        </w:tabs>
        <w:rPr>
          <w:noProof/>
          <w:color w:val="002060"/>
          <w:sz w:val="22"/>
          <w:szCs w:val="22"/>
          <w:lang w:val="es-ES" w:eastAsia="es-ES" w:bidi="ar-SA"/>
        </w:rPr>
      </w:pPr>
      <w:hyperlink w:anchor="_Toc43464930" w:history="1">
        <w:r w:rsidR="007A18E4" w:rsidRPr="00A166A1">
          <w:rPr>
            <w:rStyle w:val="Hipervnculo"/>
            <w:noProof/>
            <w:color w:val="002060"/>
          </w:rPr>
          <w:t>Recogida de residuos de construcción y demolición (RCD)</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_Toc43464930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52</w:t>
        </w:r>
        <w:r w:rsidR="005A6DAF" w:rsidRPr="00A166A1">
          <w:rPr>
            <w:noProof/>
            <w:webHidden/>
            <w:color w:val="002060"/>
          </w:rPr>
          <w:fldChar w:fldCharType="end"/>
        </w:r>
      </w:hyperlink>
    </w:p>
    <w:p w14:paraId="65504756" w14:textId="10760A56"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31" w:history="1">
        <w:r w:rsidR="007A18E4" w:rsidRPr="00A166A1">
          <w:rPr>
            <w:rStyle w:val="Hipervnculo"/>
            <w:noProof/>
            <w:color w:val="002060"/>
            <w:lang w:val="es-ES"/>
          </w:rPr>
          <w:t>2.4.6.2.</w:t>
        </w:r>
        <w:r w:rsidR="007A18E4" w:rsidRPr="00A166A1">
          <w:rPr>
            <w:noProof/>
            <w:color w:val="002060"/>
            <w:sz w:val="22"/>
            <w:szCs w:val="22"/>
            <w:lang w:val="es-ES" w:eastAsia="es-ES" w:bidi="ar-SA"/>
          </w:rPr>
          <w:tab/>
        </w:r>
        <w:r w:rsidR="007A18E4" w:rsidRPr="00A166A1">
          <w:rPr>
            <w:rStyle w:val="Hipervnculo"/>
            <w:noProof/>
            <w:color w:val="002060"/>
            <w:lang w:val="es-ES"/>
          </w:rPr>
          <w:t>Valorización y reciclaje</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_Toc43464931 \h </w:instrText>
        </w:r>
        <w:r w:rsidR="005A6DAF" w:rsidRPr="00A166A1">
          <w:rPr>
            <w:noProof/>
            <w:webHidden/>
            <w:color w:val="002060"/>
          </w:rPr>
        </w:r>
        <w:r w:rsidR="005A6DAF" w:rsidRPr="00A166A1">
          <w:rPr>
            <w:noProof/>
            <w:webHidden/>
            <w:color w:val="002060"/>
          </w:rPr>
          <w:fldChar w:fldCharType="separate"/>
        </w:r>
        <w:r>
          <w:rPr>
            <w:noProof/>
            <w:webHidden/>
            <w:color w:val="002060"/>
          </w:rPr>
          <w:t>52</w:t>
        </w:r>
        <w:r w:rsidR="005A6DAF" w:rsidRPr="00A166A1">
          <w:rPr>
            <w:noProof/>
            <w:webHidden/>
            <w:color w:val="002060"/>
          </w:rPr>
          <w:fldChar w:fldCharType="end"/>
        </w:r>
      </w:hyperlink>
    </w:p>
    <w:p w14:paraId="53CDA00F" w14:textId="46326EC0" w:rsidR="007A18E4" w:rsidRPr="00A166A1" w:rsidRDefault="00072287">
      <w:pPr>
        <w:pStyle w:val="TDC5"/>
        <w:tabs>
          <w:tab w:val="right" w:leader="dot" w:pos="8494"/>
        </w:tabs>
        <w:rPr>
          <w:noProof/>
          <w:color w:val="002060"/>
          <w:sz w:val="22"/>
          <w:szCs w:val="22"/>
          <w:lang w:val="es-ES" w:eastAsia="es-ES" w:bidi="ar-SA"/>
        </w:rPr>
      </w:pPr>
      <w:hyperlink w:anchor="_Toc43464932" w:history="1">
        <w:r w:rsidR="007A18E4" w:rsidRPr="00A166A1">
          <w:rPr>
            <w:rStyle w:val="Hipervnculo"/>
            <w:noProof/>
            <w:color w:val="002060"/>
          </w:rPr>
          <w:t>Residuos domésticos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_Toc43464932 \h </w:instrText>
        </w:r>
        <w:r w:rsidR="005A6DAF" w:rsidRPr="00A166A1">
          <w:rPr>
            <w:noProof/>
            <w:webHidden/>
            <w:color w:val="002060"/>
          </w:rPr>
        </w:r>
        <w:r w:rsidR="005A6DAF" w:rsidRPr="00A166A1">
          <w:rPr>
            <w:noProof/>
            <w:webHidden/>
            <w:color w:val="002060"/>
          </w:rPr>
          <w:fldChar w:fldCharType="separate"/>
        </w:r>
        <w:r>
          <w:rPr>
            <w:noProof/>
            <w:webHidden/>
            <w:color w:val="002060"/>
          </w:rPr>
          <w:t>52</w:t>
        </w:r>
        <w:r w:rsidR="005A6DAF" w:rsidRPr="00A166A1">
          <w:rPr>
            <w:noProof/>
            <w:webHidden/>
            <w:color w:val="002060"/>
          </w:rPr>
          <w:fldChar w:fldCharType="end"/>
        </w:r>
      </w:hyperlink>
    </w:p>
    <w:p w14:paraId="128235EB" w14:textId="1270EA9B" w:rsidR="007A18E4" w:rsidRPr="00A166A1" w:rsidRDefault="00072287">
      <w:pPr>
        <w:pStyle w:val="TDC5"/>
        <w:tabs>
          <w:tab w:val="right" w:leader="dot" w:pos="8494"/>
        </w:tabs>
        <w:rPr>
          <w:noProof/>
          <w:color w:val="002060"/>
          <w:sz w:val="22"/>
          <w:szCs w:val="22"/>
          <w:lang w:val="es-ES" w:eastAsia="es-ES" w:bidi="ar-SA"/>
        </w:rPr>
      </w:pPr>
      <w:hyperlink w:anchor="_Toc43464933" w:history="1">
        <w:r w:rsidR="007A18E4" w:rsidRPr="00A166A1">
          <w:rPr>
            <w:rStyle w:val="Hipervnculo"/>
            <w:noProof/>
            <w:color w:val="002060"/>
          </w:rPr>
          <w:t>Residuos envases productos fitosanitarios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_Toc43464933 \h </w:instrText>
        </w:r>
        <w:r w:rsidR="005A6DAF" w:rsidRPr="00A166A1">
          <w:rPr>
            <w:noProof/>
            <w:webHidden/>
            <w:color w:val="002060"/>
          </w:rPr>
        </w:r>
        <w:r w:rsidR="005A6DAF" w:rsidRPr="00A166A1">
          <w:rPr>
            <w:noProof/>
            <w:webHidden/>
            <w:color w:val="002060"/>
          </w:rPr>
          <w:fldChar w:fldCharType="separate"/>
        </w:r>
        <w:r>
          <w:rPr>
            <w:noProof/>
            <w:webHidden/>
            <w:color w:val="002060"/>
          </w:rPr>
          <w:t>53</w:t>
        </w:r>
        <w:r w:rsidR="005A6DAF" w:rsidRPr="00A166A1">
          <w:rPr>
            <w:noProof/>
            <w:webHidden/>
            <w:color w:val="002060"/>
          </w:rPr>
          <w:fldChar w:fldCharType="end"/>
        </w:r>
      </w:hyperlink>
    </w:p>
    <w:p w14:paraId="285B4360" w14:textId="3D1FBD8A" w:rsidR="007A18E4" w:rsidRPr="00A166A1" w:rsidRDefault="00072287">
      <w:pPr>
        <w:pStyle w:val="TDC5"/>
        <w:tabs>
          <w:tab w:val="right" w:leader="dot" w:pos="8494"/>
        </w:tabs>
        <w:rPr>
          <w:noProof/>
          <w:color w:val="002060"/>
          <w:sz w:val="22"/>
          <w:szCs w:val="22"/>
          <w:lang w:val="es-ES" w:eastAsia="es-ES" w:bidi="ar-SA"/>
        </w:rPr>
      </w:pPr>
      <w:hyperlink w:anchor="_Toc43464934" w:history="1">
        <w:r w:rsidR="007A18E4" w:rsidRPr="00A166A1">
          <w:rPr>
            <w:rStyle w:val="Hipervnculo"/>
            <w:noProof/>
            <w:color w:val="002060"/>
          </w:rPr>
          <w:t>Residuos envases medicamentos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_Toc43464934 \h </w:instrText>
        </w:r>
        <w:r w:rsidR="005A6DAF" w:rsidRPr="00A166A1">
          <w:rPr>
            <w:noProof/>
            <w:webHidden/>
            <w:color w:val="002060"/>
          </w:rPr>
        </w:r>
        <w:r w:rsidR="005A6DAF" w:rsidRPr="00A166A1">
          <w:rPr>
            <w:noProof/>
            <w:webHidden/>
            <w:color w:val="002060"/>
          </w:rPr>
          <w:fldChar w:fldCharType="separate"/>
        </w:r>
        <w:r>
          <w:rPr>
            <w:noProof/>
            <w:webHidden/>
            <w:color w:val="002060"/>
          </w:rPr>
          <w:t>54</w:t>
        </w:r>
        <w:r w:rsidR="005A6DAF" w:rsidRPr="00A166A1">
          <w:rPr>
            <w:noProof/>
            <w:webHidden/>
            <w:color w:val="002060"/>
          </w:rPr>
          <w:fldChar w:fldCharType="end"/>
        </w:r>
      </w:hyperlink>
    </w:p>
    <w:p w14:paraId="50348CE5" w14:textId="61965E57" w:rsidR="007A18E4" w:rsidRPr="00A166A1" w:rsidRDefault="00072287">
      <w:pPr>
        <w:pStyle w:val="TDC5"/>
        <w:tabs>
          <w:tab w:val="right" w:leader="dot" w:pos="8494"/>
        </w:tabs>
        <w:rPr>
          <w:noProof/>
          <w:color w:val="002060"/>
          <w:sz w:val="22"/>
          <w:szCs w:val="22"/>
          <w:lang w:val="es-ES" w:eastAsia="es-ES" w:bidi="ar-SA"/>
        </w:rPr>
      </w:pPr>
      <w:hyperlink w:anchor="_Toc43464935" w:history="1">
        <w:r w:rsidR="007A18E4" w:rsidRPr="00A166A1">
          <w:rPr>
            <w:rStyle w:val="Hipervnculo"/>
            <w:noProof/>
            <w:color w:val="002060"/>
          </w:rPr>
          <w:t>Residuos aparatos eléctricos y electrónicos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_Toc43464935 \h </w:instrText>
        </w:r>
        <w:r w:rsidR="005A6DAF" w:rsidRPr="00A166A1">
          <w:rPr>
            <w:noProof/>
            <w:webHidden/>
            <w:color w:val="002060"/>
          </w:rPr>
        </w:r>
        <w:r w:rsidR="005A6DAF" w:rsidRPr="00A166A1">
          <w:rPr>
            <w:noProof/>
            <w:webHidden/>
            <w:color w:val="002060"/>
          </w:rPr>
          <w:fldChar w:fldCharType="separate"/>
        </w:r>
        <w:r>
          <w:rPr>
            <w:noProof/>
            <w:webHidden/>
            <w:color w:val="002060"/>
          </w:rPr>
          <w:t>54</w:t>
        </w:r>
        <w:r w:rsidR="005A6DAF" w:rsidRPr="00A166A1">
          <w:rPr>
            <w:noProof/>
            <w:webHidden/>
            <w:color w:val="002060"/>
          </w:rPr>
          <w:fldChar w:fldCharType="end"/>
        </w:r>
      </w:hyperlink>
    </w:p>
    <w:p w14:paraId="0B0E10ED" w14:textId="12DAA77D" w:rsidR="007A18E4" w:rsidRPr="00A166A1" w:rsidRDefault="00072287">
      <w:pPr>
        <w:pStyle w:val="TDC5"/>
        <w:tabs>
          <w:tab w:val="right" w:leader="dot" w:pos="8494"/>
        </w:tabs>
        <w:rPr>
          <w:noProof/>
          <w:color w:val="002060"/>
          <w:sz w:val="22"/>
          <w:szCs w:val="22"/>
          <w:lang w:val="es-ES" w:eastAsia="es-ES" w:bidi="ar-SA"/>
        </w:rPr>
      </w:pPr>
      <w:hyperlink w:anchor="_Toc43464936" w:history="1">
        <w:r w:rsidR="007A18E4" w:rsidRPr="00A166A1">
          <w:rPr>
            <w:rStyle w:val="Hipervnculo"/>
            <w:noProof/>
            <w:color w:val="002060"/>
          </w:rPr>
          <w:t>Residuos aceite industrial</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_Toc43464936 \h </w:instrText>
        </w:r>
        <w:r w:rsidR="005A6DAF" w:rsidRPr="00A166A1">
          <w:rPr>
            <w:noProof/>
            <w:webHidden/>
            <w:color w:val="002060"/>
          </w:rPr>
        </w:r>
        <w:r w:rsidR="005A6DAF" w:rsidRPr="00A166A1">
          <w:rPr>
            <w:noProof/>
            <w:webHidden/>
            <w:color w:val="002060"/>
          </w:rPr>
          <w:fldChar w:fldCharType="separate"/>
        </w:r>
        <w:r>
          <w:rPr>
            <w:noProof/>
            <w:webHidden/>
            <w:color w:val="002060"/>
          </w:rPr>
          <w:t>54</w:t>
        </w:r>
        <w:r w:rsidR="005A6DAF" w:rsidRPr="00A166A1">
          <w:rPr>
            <w:noProof/>
            <w:webHidden/>
            <w:color w:val="002060"/>
          </w:rPr>
          <w:fldChar w:fldCharType="end"/>
        </w:r>
      </w:hyperlink>
    </w:p>
    <w:p w14:paraId="35ABFE82" w14:textId="77472435" w:rsidR="007A18E4" w:rsidRPr="00A166A1" w:rsidRDefault="00072287">
      <w:pPr>
        <w:pStyle w:val="TDC5"/>
        <w:tabs>
          <w:tab w:val="right" w:leader="dot" w:pos="8494"/>
        </w:tabs>
        <w:rPr>
          <w:noProof/>
          <w:color w:val="002060"/>
          <w:sz w:val="22"/>
          <w:szCs w:val="22"/>
          <w:lang w:val="es-ES" w:eastAsia="es-ES" w:bidi="ar-SA"/>
        </w:rPr>
      </w:pPr>
      <w:hyperlink w:anchor="_Toc43464937" w:history="1">
        <w:r w:rsidR="007A18E4" w:rsidRPr="00A166A1">
          <w:rPr>
            <w:rStyle w:val="Hipervnculo"/>
            <w:noProof/>
            <w:color w:val="002060"/>
          </w:rPr>
          <w:t>Residuos de neumáticos fuera de uso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_Toc43464937 \h </w:instrText>
        </w:r>
        <w:r w:rsidR="005A6DAF" w:rsidRPr="00A166A1">
          <w:rPr>
            <w:noProof/>
            <w:webHidden/>
            <w:color w:val="002060"/>
          </w:rPr>
        </w:r>
        <w:r w:rsidR="005A6DAF" w:rsidRPr="00A166A1">
          <w:rPr>
            <w:noProof/>
            <w:webHidden/>
            <w:color w:val="002060"/>
          </w:rPr>
          <w:fldChar w:fldCharType="separate"/>
        </w:r>
        <w:r>
          <w:rPr>
            <w:noProof/>
            <w:webHidden/>
            <w:color w:val="002060"/>
          </w:rPr>
          <w:t>55</w:t>
        </w:r>
        <w:r w:rsidR="005A6DAF" w:rsidRPr="00A166A1">
          <w:rPr>
            <w:noProof/>
            <w:webHidden/>
            <w:color w:val="002060"/>
          </w:rPr>
          <w:fldChar w:fldCharType="end"/>
        </w:r>
      </w:hyperlink>
    </w:p>
    <w:p w14:paraId="224F93BA" w14:textId="13F26238" w:rsidR="007A18E4" w:rsidRPr="00A166A1" w:rsidRDefault="00F742C8">
      <w:pPr>
        <w:pStyle w:val="TDC5"/>
        <w:tabs>
          <w:tab w:val="right" w:leader="dot" w:pos="8494"/>
        </w:tabs>
        <w:rPr>
          <w:noProof/>
          <w:color w:val="002060"/>
          <w:sz w:val="22"/>
          <w:szCs w:val="22"/>
          <w:lang w:val="es-ES" w:eastAsia="es-ES" w:bidi="ar-SA"/>
        </w:rPr>
      </w:pPr>
      <w:hyperlink w:anchor="_Toc43464938" w:history="1">
        <w:r w:rsidR="007A18E4" w:rsidRPr="00A166A1">
          <w:rPr>
            <w:rStyle w:val="Hipervnculo"/>
            <w:noProof/>
            <w:color w:val="002060"/>
          </w:rPr>
          <w:t>Residuos construcción y demolición</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_Toc43464938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56</w:t>
        </w:r>
        <w:r w:rsidR="005A6DAF" w:rsidRPr="00A166A1">
          <w:rPr>
            <w:noProof/>
            <w:webHidden/>
            <w:color w:val="002060"/>
          </w:rPr>
          <w:fldChar w:fldCharType="end"/>
        </w:r>
      </w:hyperlink>
    </w:p>
    <w:p w14:paraId="61E2F985" w14:textId="4F04FEA6"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39" w:history="1">
        <w:r w:rsidR="007A18E4" w:rsidRPr="00A166A1">
          <w:rPr>
            <w:rStyle w:val="Hipervnculo"/>
            <w:noProof/>
            <w:color w:val="002060"/>
            <w:lang w:val="es-ES"/>
          </w:rPr>
          <w:t>2.4.6.3.</w:t>
        </w:r>
        <w:r w:rsidR="007A18E4" w:rsidRPr="00A166A1">
          <w:rPr>
            <w:noProof/>
            <w:color w:val="002060"/>
            <w:sz w:val="22"/>
            <w:szCs w:val="22"/>
            <w:lang w:val="es-ES" w:eastAsia="es-ES" w:bidi="ar-SA"/>
          </w:rPr>
          <w:tab/>
        </w:r>
        <w:r w:rsidR="007A18E4" w:rsidRPr="00A166A1">
          <w:rPr>
            <w:rStyle w:val="Hipervnculo"/>
            <w:noProof/>
            <w:color w:val="002060"/>
            <w:lang w:val="es-ES"/>
          </w:rPr>
          <w:t>Eliminación de residuos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_Toc43464939 \h </w:instrText>
        </w:r>
        <w:r w:rsidR="005A6DAF" w:rsidRPr="00A166A1">
          <w:rPr>
            <w:noProof/>
            <w:webHidden/>
            <w:color w:val="002060"/>
          </w:rPr>
        </w:r>
        <w:r w:rsidR="005A6DAF" w:rsidRPr="00A166A1">
          <w:rPr>
            <w:noProof/>
            <w:webHidden/>
            <w:color w:val="002060"/>
          </w:rPr>
          <w:fldChar w:fldCharType="separate"/>
        </w:r>
        <w:r>
          <w:rPr>
            <w:noProof/>
            <w:webHidden/>
            <w:color w:val="002060"/>
          </w:rPr>
          <w:t>56</w:t>
        </w:r>
        <w:r w:rsidR="005A6DAF" w:rsidRPr="00A166A1">
          <w:rPr>
            <w:noProof/>
            <w:webHidden/>
            <w:color w:val="002060"/>
          </w:rPr>
          <w:fldChar w:fldCharType="end"/>
        </w:r>
      </w:hyperlink>
    </w:p>
    <w:p w14:paraId="5B8B50EF" w14:textId="4CA3AAD2" w:rsidR="007A18E4" w:rsidRPr="00A166A1" w:rsidRDefault="00F742C8">
      <w:pPr>
        <w:pStyle w:val="TDC4"/>
        <w:tabs>
          <w:tab w:val="left" w:pos="1540"/>
          <w:tab w:val="right" w:leader="dot" w:pos="8494"/>
        </w:tabs>
        <w:rPr>
          <w:noProof/>
          <w:color w:val="002060"/>
          <w:sz w:val="22"/>
          <w:szCs w:val="22"/>
          <w:lang w:val="es-ES" w:eastAsia="es-ES" w:bidi="ar-SA"/>
        </w:rPr>
      </w:pPr>
      <w:hyperlink w:anchor="_Toc43464940" w:history="1">
        <w:r w:rsidR="007A18E4" w:rsidRPr="00A166A1">
          <w:rPr>
            <w:rStyle w:val="Hipervnculo"/>
            <w:noProof/>
            <w:color w:val="002060"/>
          </w:rPr>
          <w:t>2.4.6.4.</w:t>
        </w:r>
        <w:r w:rsidR="007A18E4" w:rsidRPr="00A166A1">
          <w:rPr>
            <w:noProof/>
            <w:color w:val="002060"/>
            <w:sz w:val="22"/>
            <w:szCs w:val="22"/>
            <w:lang w:val="es-ES" w:eastAsia="es-ES" w:bidi="ar-SA"/>
          </w:rPr>
          <w:tab/>
        </w:r>
        <w:r w:rsidR="007A18E4" w:rsidRPr="00A166A1">
          <w:rPr>
            <w:rStyle w:val="Hipervnculo"/>
            <w:noProof/>
            <w:color w:val="002060"/>
          </w:rPr>
          <w:t>Materias primas secundarias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_Toc43464940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57</w:t>
        </w:r>
        <w:r w:rsidR="005A6DAF" w:rsidRPr="00A166A1">
          <w:rPr>
            <w:noProof/>
            <w:webHidden/>
            <w:color w:val="002060"/>
          </w:rPr>
          <w:fldChar w:fldCharType="end"/>
        </w:r>
      </w:hyperlink>
    </w:p>
    <w:p w14:paraId="0AACD711" w14:textId="6781EED4" w:rsidR="007A18E4" w:rsidRPr="00A166A1" w:rsidRDefault="00072287" w:rsidP="00072287">
      <w:pPr>
        <w:pStyle w:val="TDC3"/>
        <w:rPr>
          <w:noProof/>
          <w:sz w:val="22"/>
          <w:szCs w:val="22"/>
          <w:lang w:val="es-ES" w:eastAsia="es-ES" w:bidi="ar-SA"/>
        </w:rPr>
      </w:pPr>
      <w:hyperlink w:anchor="_Toc43464941" w:history="1">
        <w:r w:rsidR="007A18E4" w:rsidRPr="00A166A1">
          <w:rPr>
            <w:rStyle w:val="Hipervnculo"/>
            <w:rFonts w:eastAsia="Times New Roman"/>
            <w:noProof/>
            <w:color w:val="002060"/>
          </w:rPr>
          <w:t>2.4.7.</w:t>
        </w:r>
        <w:r w:rsidR="007A18E4" w:rsidRPr="00A166A1">
          <w:rPr>
            <w:noProof/>
            <w:sz w:val="22"/>
            <w:szCs w:val="22"/>
            <w:lang w:val="es-ES" w:eastAsia="es-ES" w:bidi="ar-SA"/>
          </w:rPr>
          <w:tab/>
        </w:r>
        <w:r w:rsidR="007A18E4" w:rsidRPr="00A166A1">
          <w:rPr>
            <w:rStyle w:val="Hipervnculo"/>
            <w:rFonts w:eastAsia="Times New Roman"/>
            <w:noProof/>
            <w:color w:val="002060"/>
          </w:rPr>
          <w:t>Agua y recursos hídricos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_Toc43464941 \h </w:instrText>
        </w:r>
        <w:r w:rsidR="005A6DAF" w:rsidRPr="00A166A1">
          <w:rPr>
            <w:noProof/>
            <w:webHidden/>
          </w:rPr>
        </w:r>
        <w:r w:rsidR="005A6DAF" w:rsidRPr="00A166A1">
          <w:rPr>
            <w:noProof/>
            <w:webHidden/>
          </w:rPr>
          <w:fldChar w:fldCharType="separate"/>
        </w:r>
        <w:r>
          <w:rPr>
            <w:noProof/>
            <w:webHidden/>
          </w:rPr>
          <w:t>57</w:t>
        </w:r>
        <w:r w:rsidR="005A6DAF" w:rsidRPr="00A166A1">
          <w:rPr>
            <w:noProof/>
            <w:webHidden/>
          </w:rPr>
          <w:fldChar w:fldCharType="end"/>
        </w:r>
      </w:hyperlink>
    </w:p>
    <w:p w14:paraId="23C34C6B" w14:textId="5FA78F2D"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42" w:history="1">
        <w:r w:rsidR="007A18E4" w:rsidRPr="00A166A1">
          <w:rPr>
            <w:rStyle w:val="Hipervnculo"/>
            <w:noProof/>
            <w:color w:val="002060"/>
            <w:lang w:val="es-ES"/>
          </w:rPr>
          <w:t>2.4.7.1.</w:t>
        </w:r>
        <w:r w:rsidR="007A18E4" w:rsidRPr="00A166A1">
          <w:rPr>
            <w:noProof/>
            <w:color w:val="002060"/>
            <w:sz w:val="22"/>
            <w:szCs w:val="22"/>
            <w:lang w:val="es-ES" w:eastAsia="es-ES" w:bidi="ar-SA"/>
          </w:rPr>
          <w:tab/>
        </w:r>
        <w:r w:rsidR="007A18E4" w:rsidRPr="00A166A1">
          <w:rPr>
            <w:rStyle w:val="Hipervnculo"/>
            <w:noProof/>
            <w:color w:val="002060"/>
            <w:lang w:val="es-ES"/>
          </w:rPr>
          <w:t>Recursos hídricos</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_Toc43464942 \h </w:instrText>
        </w:r>
        <w:r w:rsidR="005A6DAF" w:rsidRPr="00A166A1">
          <w:rPr>
            <w:noProof/>
            <w:webHidden/>
            <w:color w:val="002060"/>
          </w:rPr>
        </w:r>
        <w:r w:rsidR="005A6DAF" w:rsidRPr="00A166A1">
          <w:rPr>
            <w:noProof/>
            <w:webHidden/>
            <w:color w:val="002060"/>
          </w:rPr>
          <w:fldChar w:fldCharType="separate"/>
        </w:r>
        <w:r>
          <w:rPr>
            <w:noProof/>
            <w:webHidden/>
            <w:color w:val="002060"/>
          </w:rPr>
          <w:t>57</w:t>
        </w:r>
        <w:r w:rsidR="005A6DAF" w:rsidRPr="00A166A1">
          <w:rPr>
            <w:noProof/>
            <w:webHidden/>
            <w:color w:val="002060"/>
          </w:rPr>
          <w:fldChar w:fldCharType="end"/>
        </w:r>
      </w:hyperlink>
    </w:p>
    <w:p w14:paraId="165762EA" w14:textId="59F00197"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43" w:history="1">
        <w:r w:rsidR="007A18E4" w:rsidRPr="00A166A1">
          <w:rPr>
            <w:rStyle w:val="Hipervnculo"/>
            <w:noProof/>
            <w:color w:val="002060"/>
            <w:lang w:val="es-ES"/>
          </w:rPr>
          <w:t>2.4.7.2.</w:t>
        </w:r>
        <w:r w:rsidR="007A18E4" w:rsidRPr="00A166A1">
          <w:rPr>
            <w:noProof/>
            <w:color w:val="002060"/>
            <w:sz w:val="22"/>
            <w:szCs w:val="22"/>
            <w:lang w:val="es-ES" w:eastAsia="es-ES" w:bidi="ar-SA"/>
          </w:rPr>
          <w:tab/>
        </w:r>
        <w:r w:rsidR="007A18E4" w:rsidRPr="00A166A1">
          <w:rPr>
            <w:rStyle w:val="Hipervnculo"/>
            <w:noProof/>
            <w:color w:val="002060"/>
            <w:lang w:val="es-ES"/>
          </w:rPr>
          <w:t>Calidad de recurso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_Toc43464943 \h </w:instrText>
        </w:r>
        <w:r w:rsidR="005A6DAF" w:rsidRPr="00A166A1">
          <w:rPr>
            <w:noProof/>
            <w:webHidden/>
            <w:color w:val="002060"/>
          </w:rPr>
        </w:r>
        <w:r w:rsidR="005A6DAF" w:rsidRPr="00A166A1">
          <w:rPr>
            <w:noProof/>
            <w:webHidden/>
            <w:color w:val="002060"/>
          </w:rPr>
          <w:fldChar w:fldCharType="separate"/>
        </w:r>
        <w:r>
          <w:rPr>
            <w:noProof/>
            <w:webHidden/>
            <w:color w:val="002060"/>
          </w:rPr>
          <w:t>60</w:t>
        </w:r>
        <w:r w:rsidR="005A6DAF" w:rsidRPr="00A166A1">
          <w:rPr>
            <w:noProof/>
            <w:webHidden/>
            <w:color w:val="002060"/>
          </w:rPr>
          <w:fldChar w:fldCharType="end"/>
        </w:r>
      </w:hyperlink>
    </w:p>
    <w:p w14:paraId="317A6DC5" w14:textId="4B8AB459" w:rsidR="007A18E4" w:rsidRPr="00A166A1" w:rsidRDefault="00072287">
      <w:pPr>
        <w:pStyle w:val="TDC4"/>
        <w:tabs>
          <w:tab w:val="left" w:pos="1540"/>
          <w:tab w:val="right" w:leader="dot" w:pos="8494"/>
        </w:tabs>
        <w:rPr>
          <w:noProof/>
          <w:color w:val="002060"/>
          <w:sz w:val="22"/>
          <w:szCs w:val="22"/>
          <w:lang w:val="es-ES" w:eastAsia="es-ES" w:bidi="ar-SA"/>
        </w:rPr>
      </w:pPr>
      <w:hyperlink w:anchor="_Toc43464944" w:history="1">
        <w:r w:rsidR="007A18E4" w:rsidRPr="00A166A1">
          <w:rPr>
            <w:rStyle w:val="Hipervnculo"/>
            <w:noProof/>
            <w:color w:val="002060"/>
            <w:lang w:val="es-ES"/>
          </w:rPr>
          <w:t>2.4.7.3.</w:t>
        </w:r>
        <w:r w:rsidR="007A18E4" w:rsidRPr="00A166A1">
          <w:rPr>
            <w:noProof/>
            <w:color w:val="002060"/>
            <w:sz w:val="22"/>
            <w:szCs w:val="22"/>
            <w:lang w:val="es-ES" w:eastAsia="es-ES" w:bidi="ar-SA"/>
          </w:rPr>
          <w:tab/>
        </w:r>
        <w:r w:rsidR="007A18E4" w:rsidRPr="00A166A1">
          <w:rPr>
            <w:rStyle w:val="Hipervnculo"/>
            <w:noProof/>
            <w:color w:val="002060"/>
            <w:lang w:val="es-ES"/>
          </w:rPr>
          <w:t>Reutilización de agua</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_Toc43464944 \h </w:instrText>
        </w:r>
        <w:r w:rsidR="005A6DAF" w:rsidRPr="00A166A1">
          <w:rPr>
            <w:noProof/>
            <w:webHidden/>
            <w:color w:val="002060"/>
          </w:rPr>
        </w:r>
        <w:r w:rsidR="005A6DAF" w:rsidRPr="00A166A1">
          <w:rPr>
            <w:noProof/>
            <w:webHidden/>
            <w:color w:val="002060"/>
          </w:rPr>
          <w:fldChar w:fldCharType="separate"/>
        </w:r>
        <w:r>
          <w:rPr>
            <w:noProof/>
            <w:webHidden/>
            <w:color w:val="002060"/>
          </w:rPr>
          <w:t>63</w:t>
        </w:r>
        <w:r w:rsidR="005A6DAF" w:rsidRPr="00A166A1">
          <w:rPr>
            <w:noProof/>
            <w:webHidden/>
            <w:color w:val="002060"/>
          </w:rPr>
          <w:fldChar w:fldCharType="end"/>
        </w:r>
      </w:hyperlink>
    </w:p>
    <w:p w14:paraId="40D1F256" w14:textId="5B091C11" w:rsidR="007A18E4" w:rsidRPr="00A166A1" w:rsidRDefault="00072287" w:rsidP="00072287">
      <w:pPr>
        <w:pStyle w:val="TDC3"/>
        <w:rPr>
          <w:noProof/>
          <w:sz w:val="22"/>
          <w:szCs w:val="22"/>
          <w:lang w:val="es-ES" w:eastAsia="es-ES" w:bidi="ar-SA"/>
        </w:rPr>
      </w:pPr>
      <w:hyperlink w:anchor="_Toc43464945" w:history="1">
        <w:r w:rsidR="007A18E4" w:rsidRPr="00A166A1">
          <w:rPr>
            <w:rStyle w:val="Hipervnculo"/>
            <w:rFonts w:eastAsia="Times New Roman"/>
            <w:noProof/>
            <w:color w:val="002060"/>
          </w:rPr>
          <w:t>2.4.8.</w:t>
        </w:r>
        <w:r w:rsidR="007A18E4" w:rsidRPr="00A166A1">
          <w:rPr>
            <w:noProof/>
            <w:sz w:val="22"/>
            <w:szCs w:val="22"/>
            <w:lang w:val="es-ES" w:eastAsia="es-ES" w:bidi="ar-SA"/>
          </w:rPr>
          <w:tab/>
        </w:r>
        <w:r w:rsidR="007A18E4" w:rsidRPr="00A166A1">
          <w:rPr>
            <w:rStyle w:val="Hipervnculo"/>
            <w:rFonts w:eastAsia="Times New Roman"/>
            <w:noProof/>
            <w:color w:val="002060"/>
          </w:rPr>
          <w:t>Zonas vulnerables a contaminación por nitratos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_Toc43464945 \h </w:instrText>
        </w:r>
        <w:r w:rsidR="005A6DAF" w:rsidRPr="00A166A1">
          <w:rPr>
            <w:noProof/>
            <w:webHidden/>
          </w:rPr>
        </w:r>
        <w:r w:rsidR="005A6DAF" w:rsidRPr="00A166A1">
          <w:rPr>
            <w:noProof/>
            <w:webHidden/>
          </w:rPr>
          <w:fldChar w:fldCharType="separate"/>
        </w:r>
        <w:r>
          <w:rPr>
            <w:noProof/>
            <w:webHidden/>
          </w:rPr>
          <w:t>66</w:t>
        </w:r>
        <w:r w:rsidR="005A6DAF" w:rsidRPr="00A166A1">
          <w:rPr>
            <w:noProof/>
            <w:webHidden/>
          </w:rPr>
          <w:fldChar w:fldCharType="end"/>
        </w:r>
      </w:hyperlink>
    </w:p>
    <w:p w14:paraId="514AA9EE" w14:textId="52CA1C09" w:rsidR="007A18E4" w:rsidRPr="00A166A1" w:rsidRDefault="00072287" w:rsidP="00072287">
      <w:pPr>
        <w:pStyle w:val="TDC3"/>
        <w:rPr>
          <w:noProof/>
          <w:sz w:val="22"/>
          <w:szCs w:val="22"/>
          <w:lang w:val="es-ES" w:eastAsia="es-ES" w:bidi="ar-SA"/>
        </w:rPr>
      </w:pPr>
      <w:hyperlink w:anchor="_Toc43464946" w:history="1">
        <w:r w:rsidR="007A18E4" w:rsidRPr="00A166A1">
          <w:rPr>
            <w:rStyle w:val="Hipervnculo"/>
            <w:rFonts w:eastAsia="Times New Roman"/>
            <w:noProof/>
            <w:color w:val="002060"/>
          </w:rPr>
          <w:t>2.4.9.</w:t>
        </w:r>
        <w:r w:rsidR="007A18E4" w:rsidRPr="00A166A1">
          <w:rPr>
            <w:noProof/>
            <w:sz w:val="22"/>
            <w:szCs w:val="22"/>
            <w:lang w:val="es-ES" w:eastAsia="es-ES" w:bidi="ar-SA"/>
          </w:rPr>
          <w:tab/>
        </w:r>
        <w:r w:rsidR="007A18E4" w:rsidRPr="00A166A1">
          <w:rPr>
            <w:rStyle w:val="Hipervnculo"/>
            <w:rFonts w:eastAsia="Times New Roman"/>
            <w:noProof/>
            <w:color w:val="002060"/>
          </w:rPr>
          <w:t>Inundaciones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_Toc43464946 \h </w:instrText>
        </w:r>
        <w:r w:rsidR="005A6DAF" w:rsidRPr="00A166A1">
          <w:rPr>
            <w:noProof/>
            <w:webHidden/>
          </w:rPr>
        </w:r>
        <w:r w:rsidR="005A6DAF" w:rsidRPr="00A166A1">
          <w:rPr>
            <w:noProof/>
            <w:webHidden/>
          </w:rPr>
          <w:fldChar w:fldCharType="separate"/>
        </w:r>
        <w:r>
          <w:rPr>
            <w:noProof/>
            <w:webHidden/>
          </w:rPr>
          <w:t>69</w:t>
        </w:r>
        <w:r w:rsidR="005A6DAF" w:rsidRPr="00A166A1">
          <w:rPr>
            <w:noProof/>
            <w:webHidden/>
          </w:rPr>
          <w:fldChar w:fldCharType="end"/>
        </w:r>
      </w:hyperlink>
    </w:p>
    <w:p w14:paraId="3865DD63" w14:textId="2701FD04" w:rsidR="007A18E4" w:rsidRPr="00A166A1" w:rsidRDefault="00072287" w:rsidP="00072287">
      <w:pPr>
        <w:pStyle w:val="TDC3"/>
        <w:rPr>
          <w:noProof/>
          <w:sz w:val="22"/>
          <w:szCs w:val="22"/>
          <w:lang w:val="es-ES" w:eastAsia="es-ES" w:bidi="ar-SA"/>
        </w:rPr>
      </w:pPr>
      <w:hyperlink w:anchor="_Toc43464947" w:history="1">
        <w:r w:rsidR="007A18E4" w:rsidRPr="00A166A1">
          <w:rPr>
            <w:rStyle w:val="Hipervnculo"/>
            <w:rFonts w:eastAsia="Times New Roman"/>
            <w:noProof/>
            <w:color w:val="002060"/>
          </w:rPr>
          <w:t>2.4.10.</w:t>
        </w:r>
        <w:r w:rsidR="007A18E4" w:rsidRPr="00A166A1">
          <w:rPr>
            <w:noProof/>
            <w:sz w:val="22"/>
            <w:szCs w:val="22"/>
            <w:lang w:val="es-ES" w:eastAsia="es-ES" w:bidi="ar-SA"/>
          </w:rPr>
          <w:tab/>
        </w:r>
        <w:r w:rsidR="007A18E4" w:rsidRPr="00A166A1">
          <w:rPr>
            <w:rStyle w:val="Hipervnculo"/>
            <w:rFonts w:eastAsia="Times New Roman"/>
            <w:noProof/>
            <w:color w:val="002060"/>
          </w:rPr>
          <w:t>Incendios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_Toc43464947 \h </w:instrText>
        </w:r>
        <w:r w:rsidR="005A6DAF" w:rsidRPr="00A166A1">
          <w:rPr>
            <w:noProof/>
            <w:webHidden/>
          </w:rPr>
        </w:r>
        <w:r w:rsidR="005A6DAF" w:rsidRPr="00A166A1">
          <w:rPr>
            <w:noProof/>
            <w:webHidden/>
          </w:rPr>
          <w:fldChar w:fldCharType="separate"/>
        </w:r>
        <w:r>
          <w:rPr>
            <w:noProof/>
            <w:webHidden/>
          </w:rPr>
          <w:t>71</w:t>
        </w:r>
        <w:r w:rsidR="005A6DAF" w:rsidRPr="00A166A1">
          <w:rPr>
            <w:noProof/>
            <w:webHidden/>
          </w:rPr>
          <w:fldChar w:fldCharType="end"/>
        </w:r>
      </w:hyperlink>
    </w:p>
    <w:p w14:paraId="36EAF535" w14:textId="4862C68F" w:rsidR="007A18E4" w:rsidRPr="00A166A1" w:rsidRDefault="00072287" w:rsidP="00072287">
      <w:pPr>
        <w:pStyle w:val="TDC3"/>
        <w:rPr>
          <w:noProof/>
          <w:sz w:val="22"/>
          <w:szCs w:val="22"/>
          <w:lang w:val="es-ES" w:eastAsia="es-ES" w:bidi="ar-SA"/>
        </w:rPr>
      </w:pPr>
      <w:hyperlink w:anchor="_Toc43464948" w:history="1">
        <w:r w:rsidR="007A18E4" w:rsidRPr="00A166A1">
          <w:rPr>
            <w:rStyle w:val="Hipervnculo"/>
            <w:rFonts w:eastAsia="Times New Roman"/>
            <w:noProof/>
            <w:color w:val="002060"/>
          </w:rPr>
          <w:t>2.4.11.</w:t>
        </w:r>
        <w:r w:rsidR="007A18E4" w:rsidRPr="00A166A1">
          <w:rPr>
            <w:noProof/>
            <w:sz w:val="22"/>
            <w:szCs w:val="22"/>
            <w:lang w:val="es-ES" w:eastAsia="es-ES" w:bidi="ar-SA"/>
          </w:rPr>
          <w:tab/>
        </w:r>
        <w:r w:rsidR="007A18E4" w:rsidRPr="00A166A1">
          <w:rPr>
            <w:rStyle w:val="Hipervnculo"/>
            <w:rFonts w:eastAsia="Times New Roman"/>
            <w:noProof/>
            <w:color w:val="002060"/>
          </w:rPr>
          <w:t>Impactos del cambio climático</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_Toc43464948 \h </w:instrText>
        </w:r>
        <w:r w:rsidR="005A6DAF" w:rsidRPr="00A166A1">
          <w:rPr>
            <w:noProof/>
            <w:webHidden/>
          </w:rPr>
        </w:r>
        <w:r w:rsidR="005A6DAF" w:rsidRPr="00A166A1">
          <w:rPr>
            <w:noProof/>
            <w:webHidden/>
          </w:rPr>
          <w:fldChar w:fldCharType="separate"/>
        </w:r>
        <w:r>
          <w:rPr>
            <w:noProof/>
            <w:webHidden/>
          </w:rPr>
          <w:t>73</w:t>
        </w:r>
        <w:r w:rsidR="005A6DAF" w:rsidRPr="00A166A1">
          <w:rPr>
            <w:noProof/>
            <w:webHidden/>
          </w:rPr>
          <w:fldChar w:fldCharType="end"/>
        </w:r>
      </w:hyperlink>
    </w:p>
    <w:p w14:paraId="6ECDCEB6" w14:textId="06EA6ED2" w:rsidR="007A18E4" w:rsidRPr="00A166A1" w:rsidRDefault="00072287" w:rsidP="00072287">
      <w:pPr>
        <w:pStyle w:val="TDC3"/>
        <w:rPr>
          <w:noProof/>
          <w:sz w:val="22"/>
          <w:szCs w:val="22"/>
          <w:lang w:val="es-ES" w:eastAsia="es-ES" w:bidi="ar-SA"/>
        </w:rPr>
      </w:pPr>
      <w:hyperlink w:anchor="_Toc43464949" w:history="1">
        <w:r w:rsidR="007A18E4" w:rsidRPr="00A166A1">
          <w:rPr>
            <w:rStyle w:val="Hipervnculo"/>
            <w:rFonts w:eastAsia="Times New Roman"/>
            <w:noProof/>
            <w:color w:val="002060"/>
          </w:rPr>
          <w:t>2.4.12.</w:t>
        </w:r>
        <w:r w:rsidR="007A18E4" w:rsidRPr="00A166A1">
          <w:rPr>
            <w:noProof/>
            <w:sz w:val="22"/>
            <w:szCs w:val="22"/>
            <w:lang w:val="es-ES" w:eastAsia="es-ES" w:bidi="ar-SA"/>
          </w:rPr>
          <w:tab/>
        </w:r>
        <w:r w:rsidR="007A18E4" w:rsidRPr="00A166A1">
          <w:rPr>
            <w:rStyle w:val="Hipervnculo"/>
            <w:rFonts w:eastAsia="Times New Roman"/>
            <w:noProof/>
            <w:color w:val="002060"/>
          </w:rPr>
          <w:t>Ocupación del suelo</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_Toc43464949 \h </w:instrText>
        </w:r>
        <w:r w:rsidR="005A6DAF" w:rsidRPr="00A166A1">
          <w:rPr>
            <w:noProof/>
            <w:webHidden/>
          </w:rPr>
        </w:r>
        <w:r w:rsidR="005A6DAF" w:rsidRPr="00A166A1">
          <w:rPr>
            <w:noProof/>
            <w:webHidden/>
          </w:rPr>
          <w:fldChar w:fldCharType="separate"/>
        </w:r>
        <w:r>
          <w:rPr>
            <w:noProof/>
            <w:webHidden/>
          </w:rPr>
          <w:t>74</w:t>
        </w:r>
        <w:r w:rsidR="005A6DAF" w:rsidRPr="00A166A1">
          <w:rPr>
            <w:noProof/>
            <w:webHidden/>
          </w:rPr>
          <w:fldChar w:fldCharType="end"/>
        </w:r>
      </w:hyperlink>
    </w:p>
    <w:p w14:paraId="688021DD" w14:textId="1B42F4DC" w:rsidR="007A18E4" w:rsidRPr="00A166A1" w:rsidRDefault="00072287" w:rsidP="00042159">
      <w:pPr>
        <w:pStyle w:val="TDC1"/>
        <w:rPr>
          <w:noProof/>
          <w:sz w:val="22"/>
          <w:szCs w:val="22"/>
          <w:lang w:val="es-ES" w:eastAsia="es-ES" w:bidi="ar-SA"/>
        </w:rPr>
      </w:pPr>
      <w:hyperlink w:anchor="_Toc43464950" w:history="1">
        <w:r w:rsidR="007A18E4" w:rsidRPr="00A166A1">
          <w:rPr>
            <w:rStyle w:val="Hipervnculo"/>
            <w:rFonts w:eastAsia="Times New Roman"/>
            <w:noProof/>
            <w:color w:val="002060"/>
          </w:rPr>
          <w:t>3.</w:t>
        </w:r>
        <w:r w:rsidR="007A18E4" w:rsidRPr="00A166A1">
          <w:rPr>
            <w:noProof/>
            <w:sz w:val="22"/>
            <w:szCs w:val="22"/>
            <w:lang w:val="es-ES" w:eastAsia="es-ES" w:bidi="ar-SA"/>
          </w:rPr>
          <w:tab/>
        </w:r>
        <w:r w:rsidR="007A18E4" w:rsidRPr="00A166A1">
          <w:rPr>
            <w:rStyle w:val="Hipervnculo"/>
            <w:rFonts w:eastAsia="Times New Roman"/>
            <w:noProof/>
            <w:color w:val="002060"/>
          </w:rPr>
          <w:t>Datos de Gobernanza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_Toc43464950 \h </w:instrText>
        </w:r>
        <w:r w:rsidR="005A6DAF" w:rsidRPr="00A166A1">
          <w:rPr>
            <w:noProof/>
            <w:webHidden/>
          </w:rPr>
        </w:r>
        <w:r w:rsidR="005A6DAF" w:rsidRPr="00A166A1">
          <w:rPr>
            <w:noProof/>
            <w:webHidden/>
          </w:rPr>
          <w:fldChar w:fldCharType="separate"/>
        </w:r>
        <w:r>
          <w:rPr>
            <w:noProof/>
            <w:webHidden/>
          </w:rPr>
          <w:t>76</w:t>
        </w:r>
        <w:r w:rsidR="005A6DAF" w:rsidRPr="00A166A1">
          <w:rPr>
            <w:noProof/>
            <w:webHidden/>
          </w:rPr>
          <w:fldChar w:fldCharType="end"/>
        </w:r>
      </w:hyperlink>
    </w:p>
    <w:p w14:paraId="169FFDF8" w14:textId="2854197B"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951" w:history="1">
        <w:r w:rsidR="007A18E4" w:rsidRPr="00A166A1">
          <w:rPr>
            <w:rStyle w:val="Hipervnculo"/>
            <w:rFonts w:eastAsia="Times New Roman"/>
            <w:noProof/>
            <w:color w:val="002060"/>
          </w:rPr>
          <w:t>3.1.</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Compra pública verde</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_Toc43464951 \h </w:instrText>
        </w:r>
        <w:r w:rsidR="005A6DAF" w:rsidRPr="00A166A1">
          <w:rPr>
            <w:noProof/>
            <w:webHidden/>
            <w:color w:val="002060"/>
          </w:rPr>
        </w:r>
        <w:r w:rsidR="005A6DAF" w:rsidRPr="00A166A1">
          <w:rPr>
            <w:noProof/>
            <w:webHidden/>
            <w:color w:val="002060"/>
          </w:rPr>
          <w:fldChar w:fldCharType="separate"/>
        </w:r>
        <w:r>
          <w:rPr>
            <w:noProof/>
            <w:webHidden/>
            <w:color w:val="002060"/>
          </w:rPr>
          <w:t>76</w:t>
        </w:r>
        <w:r w:rsidR="005A6DAF" w:rsidRPr="00A166A1">
          <w:rPr>
            <w:noProof/>
            <w:webHidden/>
            <w:color w:val="002060"/>
          </w:rPr>
          <w:fldChar w:fldCharType="end"/>
        </w:r>
      </w:hyperlink>
    </w:p>
    <w:p w14:paraId="12DECF0A" w14:textId="7F54CA3F"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952" w:history="1">
        <w:r w:rsidR="007A18E4" w:rsidRPr="00A166A1">
          <w:rPr>
            <w:rStyle w:val="Hipervnculo"/>
            <w:rFonts w:eastAsia="Times New Roman"/>
            <w:noProof/>
            <w:color w:val="002060"/>
          </w:rPr>
          <w:t>3.2.</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Digitalización administración</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_Toc43464952 \h </w:instrText>
        </w:r>
        <w:r w:rsidR="005A6DAF" w:rsidRPr="00A166A1">
          <w:rPr>
            <w:noProof/>
            <w:webHidden/>
            <w:color w:val="002060"/>
          </w:rPr>
        </w:r>
        <w:r w:rsidR="005A6DAF" w:rsidRPr="00A166A1">
          <w:rPr>
            <w:noProof/>
            <w:webHidden/>
            <w:color w:val="002060"/>
          </w:rPr>
          <w:fldChar w:fldCharType="separate"/>
        </w:r>
        <w:r>
          <w:rPr>
            <w:noProof/>
            <w:webHidden/>
            <w:color w:val="002060"/>
          </w:rPr>
          <w:t>76</w:t>
        </w:r>
        <w:r w:rsidR="005A6DAF" w:rsidRPr="00A166A1">
          <w:rPr>
            <w:noProof/>
            <w:webHidden/>
            <w:color w:val="002060"/>
          </w:rPr>
          <w:fldChar w:fldCharType="end"/>
        </w:r>
      </w:hyperlink>
    </w:p>
    <w:p w14:paraId="08B9721A" w14:textId="119A951F"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953" w:history="1">
        <w:r w:rsidR="007A18E4" w:rsidRPr="00A166A1">
          <w:rPr>
            <w:rStyle w:val="Hipervnculo"/>
            <w:rFonts w:eastAsia="Times New Roman"/>
            <w:noProof/>
            <w:color w:val="002060"/>
          </w:rPr>
          <w:t>3.3.</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Políticas de apoyo empresarial</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_Toc43464953 \h </w:instrText>
        </w:r>
        <w:r w:rsidR="005A6DAF" w:rsidRPr="00A166A1">
          <w:rPr>
            <w:noProof/>
            <w:webHidden/>
            <w:color w:val="002060"/>
          </w:rPr>
        </w:r>
        <w:r w:rsidR="005A6DAF" w:rsidRPr="00A166A1">
          <w:rPr>
            <w:noProof/>
            <w:webHidden/>
            <w:color w:val="002060"/>
          </w:rPr>
          <w:fldChar w:fldCharType="separate"/>
        </w:r>
        <w:r>
          <w:rPr>
            <w:noProof/>
            <w:webHidden/>
            <w:color w:val="002060"/>
          </w:rPr>
          <w:t>76</w:t>
        </w:r>
        <w:r w:rsidR="005A6DAF" w:rsidRPr="00A166A1">
          <w:rPr>
            <w:noProof/>
            <w:webHidden/>
            <w:color w:val="002060"/>
          </w:rPr>
          <w:fldChar w:fldCharType="end"/>
        </w:r>
      </w:hyperlink>
    </w:p>
    <w:p w14:paraId="4D5AFD27" w14:textId="2061DF49" w:rsidR="007A18E4" w:rsidRPr="00A166A1" w:rsidRDefault="00072287" w:rsidP="00072287">
      <w:pPr>
        <w:pStyle w:val="TDC3"/>
        <w:rPr>
          <w:noProof/>
          <w:sz w:val="22"/>
          <w:szCs w:val="22"/>
          <w:lang w:val="es-ES" w:eastAsia="es-ES" w:bidi="ar-SA"/>
        </w:rPr>
      </w:pPr>
      <w:hyperlink w:anchor="_Toc43464954" w:history="1">
        <w:r w:rsidR="007A18E4" w:rsidRPr="00A166A1">
          <w:rPr>
            <w:rStyle w:val="Hipervnculo"/>
            <w:noProof/>
            <w:color w:val="002060"/>
          </w:rPr>
          <w:t>3.3.1.</w:t>
        </w:r>
        <w:r w:rsidR="007A18E4" w:rsidRPr="00A166A1">
          <w:rPr>
            <w:noProof/>
            <w:sz w:val="22"/>
            <w:szCs w:val="22"/>
            <w:lang w:val="es-ES" w:eastAsia="es-ES" w:bidi="ar-SA"/>
          </w:rPr>
          <w:tab/>
        </w:r>
        <w:r w:rsidR="007A18E4" w:rsidRPr="00A166A1">
          <w:rPr>
            <w:rStyle w:val="Hipervnculo"/>
            <w:noProof/>
            <w:color w:val="002060"/>
          </w:rPr>
          <w:t>5.6.1. El Plan adelante 2020-2023</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_Toc43464954 \h </w:instrText>
        </w:r>
        <w:r w:rsidR="005A6DAF" w:rsidRPr="00A166A1">
          <w:rPr>
            <w:noProof/>
            <w:webHidden/>
          </w:rPr>
        </w:r>
        <w:r w:rsidR="005A6DAF" w:rsidRPr="00A166A1">
          <w:rPr>
            <w:noProof/>
            <w:webHidden/>
          </w:rPr>
          <w:fldChar w:fldCharType="separate"/>
        </w:r>
        <w:r>
          <w:rPr>
            <w:noProof/>
            <w:webHidden/>
          </w:rPr>
          <w:t>76</w:t>
        </w:r>
        <w:r w:rsidR="005A6DAF" w:rsidRPr="00A166A1">
          <w:rPr>
            <w:noProof/>
            <w:webHidden/>
          </w:rPr>
          <w:fldChar w:fldCharType="end"/>
        </w:r>
      </w:hyperlink>
    </w:p>
    <w:p w14:paraId="36AE935D" w14:textId="040EDAF8" w:rsidR="007A18E4" w:rsidRPr="00A166A1" w:rsidRDefault="00072287" w:rsidP="00072287">
      <w:pPr>
        <w:pStyle w:val="TDC3"/>
        <w:rPr>
          <w:noProof/>
          <w:sz w:val="22"/>
          <w:szCs w:val="22"/>
          <w:lang w:val="es-ES" w:eastAsia="es-ES" w:bidi="ar-SA"/>
        </w:rPr>
      </w:pPr>
      <w:hyperlink w:anchor="_Toc43464955" w:history="1">
        <w:r w:rsidR="007A18E4" w:rsidRPr="00A166A1">
          <w:rPr>
            <w:rStyle w:val="Hipervnculo"/>
            <w:rFonts w:eastAsia="Times New Roman"/>
            <w:noProof/>
            <w:color w:val="002060"/>
          </w:rPr>
          <w:t>3.3.2.</w:t>
        </w:r>
        <w:r w:rsidR="007A18E4" w:rsidRPr="00A166A1">
          <w:rPr>
            <w:noProof/>
            <w:sz w:val="22"/>
            <w:szCs w:val="22"/>
            <w:lang w:val="es-ES" w:eastAsia="es-ES" w:bidi="ar-SA"/>
          </w:rPr>
          <w:tab/>
        </w:r>
        <w:r w:rsidR="007A18E4" w:rsidRPr="00A166A1">
          <w:rPr>
            <w:rStyle w:val="Hipervnculo"/>
            <w:rFonts w:eastAsia="Times New Roman"/>
            <w:noProof/>
            <w:color w:val="002060"/>
          </w:rPr>
          <w:t>5.6.2 Inversión Territorial Integrada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_Toc43464955 \h </w:instrText>
        </w:r>
        <w:r w:rsidR="005A6DAF" w:rsidRPr="00A166A1">
          <w:rPr>
            <w:noProof/>
            <w:webHidden/>
          </w:rPr>
        </w:r>
        <w:r w:rsidR="005A6DAF" w:rsidRPr="00A166A1">
          <w:rPr>
            <w:noProof/>
            <w:webHidden/>
          </w:rPr>
          <w:fldChar w:fldCharType="separate"/>
        </w:r>
        <w:r>
          <w:rPr>
            <w:noProof/>
            <w:webHidden/>
          </w:rPr>
          <w:t>77</w:t>
        </w:r>
        <w:r w:rsidR="005A6DAF" w:rsidRPr="00A166A1">
          <w:rPr>
            <w:noProof/>
            <w:webHidden/>
          </w:rPr>
          <w:fldChar w:fldCharType="end"/>
        </w:r>
      </w:hyperlink>
    </w:p>
    <w:p w14:paraId="62583A96" w14:textId="2ED46F48" w:rsidR="007A18E4" w:rsidRPr="00A166A1" w:rsidRDefault="00072287">
      <w:pPr>
        <w:pStyle w:val="TDC2"/>
        <w:tabs>
          <w:tab w:val="left" w:pos="880"/>
          <w:tab w:val="right" w:leader="dot" w:pos="8494"/>
        </w:tabs>
        <w:rPr>
          <w:smallCaps w:val="0"/>
          <w:noProof/>
          <w:color w:val="002060"/>
          <w:sz w:val="22"/>
          <w:szCs w:val="22"/>
          <w:lang w:val="es-ES" w:eastAsia="es-ES" w:bidi="ar-SA"/>
        </w:rPr>
      </w:pPr>
      <w:hyperlink w:anchor="_Toc43464956" w:history="1">
        <w:r w:rsidR="007A18E4" w:rsidRPr="00A166A1">
          <w:rPr>
            <w:rStyle w:val="Hipervnculo"/>
            <w:rFonts w:eastAsia="Times New Roman"/>
            <w:noProof/>
            <w:color w:val="002060"/>
          </w:rPr>
          <w:t>3.4.</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Gasto en protección ambiental (orientarlo más a la región)</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_Toc43464956 \h </w:instrText>
        </w:r>
        <w:r w:rsidR="005A6DAF" w:rsidRPr="00A166A1">
          <w:rPr>
            <w:noProof/>
            <w:webHidden/>
            <w:color w:val="002060"/>
          </w:rPr>
        </w:r>
        <w:r w:rsidR="005A6DAF" w:rsidRPr="00A166A1">
          <w:rPr>
            <w:noProof/>
            <w:webHidden/>
            <w:color w:val="002060"/>
          </w:rPr>
          <w:fldChar w:fldCharType="separate"/>
        </w:r>
        <w:r>
          <w:rPr>
            <w:noProof/>
            <w:webHidden/>
            <w:color w:val="002060"/>
          </w:rPr>
          <w:t>78</w:t>
        </w:r>
        <w:r w:rsidR="005A6DAF" w:rsidRPr="00A166A1">
          <w:rPr>
            <w:noProof/>
            <w:webHidden/>
            <w:color w:val="002060"/>
          </w:rPr>
          <w:fldChar w:fldCharType="end"/>
        </w:r>
      </w:hyperlink>
    </w:p>
    <w:p w14:paraId="6DCC8A98" w14:textId="605D6A72" w:rsidR="007A18E4" w:rsidRPr="00A357A1" w:rsidRDefault="00F742C8" w:rsidP="00A357A1">
      <w:pPr>
        <w:pStyle w:val="TDC2"/>
        <w:tabs>
          <w:tab w:val="left" w:pos="880"/>
          <w:tab w:val="right" w:leader="dot" w:pos="8494"/>
        </w:tabs>
        <w:rPr>
          <w:smallCaps w:val="0"/>
          <w:noProof/>
          <w:color w:val="002060"/>
          <w:sz w:val="22"/>
          <w:szCs w:val="22"/>
          <w:lang w:val="es-ES" w:eastAsia="es-ES" w:bidi="ar-SA"/>
        </w:rPr>
      </w:pPr>
      <w:hyperlink w:anchor="_Toc43464957" w:history="1">
        <w:r w:rsidR="007A18E4" w:rsidRPr="00A166A1">
          <w:rPr>
            <w:rStyle w:val="Hipervnculo"/>
            <w:rFonts w:eastAsia="Times New Roman"/>
            <w:noProof/>
            <w:color w:val="002060"/>
          </w:rPr>
          <w:t>3.5.</w:t>
        </w:r>
        <w:r w:rsidR="007A18E4" w:rsidRPr="00A166A1">
          <w:rPr>
            <w:smallCaps w:val="0"/>
            <w:noProof/>
            <w:color w:val="002060"/>
            <w:sz w:val="22"/>
            <w:szCs w:val="22"/>
            <w:lang w:val="es-ES" w:eastAsia="es-ES" w:bidi="ar-SA"/>
          </w:rPr>
          <w:tab/>
        </w:r>
        <w:r w:rsidR="007A18E4" w:rsidRPr="00A166A1">
          <w:rPr>
            <w:rStyle w:val="Hipervnculo"/>
            <w:rFonts w:eastAsia="Times New Roman"/>
            <w:noProof/>
            <w:color w:val="002060"/>
          </w:rPr>
          <w:t>Gasto Innovación, Investigación y Desarrollo</w:t>
        </w:r>
        <w:r w:rsidR="007A18E4" w:rsidRPr="00A166A1">
          <w:rPr>
            <w:noProof/>
            <w:webHidden/>
            <w:color w:val="002060"/>
          </w:rPr>
          <w:tab/>
        </w:r>
        <w:r w:rsidR="005A6DAF" w:rsidRPr="00A166A1">
          <w:rPr>
            <w:noProof/>
            <w:webHidden/>
            <w:color w:val="002060"/>
          </w:rPr>
          <w:fldChar w:fldCharType="begin"/>
        </w:r>
        <w:r w:rsidR="007A18E4" w:rsidRPr="00A166A1">
          <w:rPr>
            <w:noProof/>
            <w:webHidden/>
            <w:color w:val="002060"/>
          </w:rPr>
          <w:instrText xml:space="preserve"> PAGEREF _Toc43464957 \h </w:instrText>
        </w:r>
        <w:r w:rsidR="005A6DAF" w:rsidRPr="00A166A1">
          <w:rPr>
            <w:noProof/>
            <w:webHidden/>
            <w:color w:val="002060"/>
          </w:rPr>
        </w:r>
        <w:r w:rsidR="005A6DAF" w:rsidRPr="00A166A1">
          <w:rPr>
            <w:noProof/>
            <w:webHidden/>
            <w:color w:val="002060"/>
          </w:rPr>
          <w:fldChar w:fldCharType="separate"/>
        </w:r>
        <w:r w:rsidR="00072287">
          <w:rPr>
            <w:noProof/>
            <w:webHidden/>
            <w:color w:val="002060"/>
          </w:rPr>
          <w:t>81</w:t>
        </w:r>
        <w:r w:rsidR="005A6DAF" w:rsidRPr="00A166A1">
          <w:rPr>
            <w:noProof/>
            <w:webHidden/>
            <w:color w:val="002060"/>
          </w:rPr>
          <w:fldChar w:fldCharType="end"/>
        </w:r>
      </w:hyperlink>
    </w:p>
    <w:p w14:paraId="5AEDDDF5" w14:textId="1F7D4018" w:rsidR="007A18E4" w:rsidRPr="00A166A1" w:rsidRDefault="00072287" w:rsidP="00042159">
      <w:pPr>
        <w:pStyle w:val="TDC1"/>
        <w:rPr>
          <w:noProof/>
          <w:sz w:val="22"/>
          <w:szCs w:val="22"/>
          <w:lang w:val="es-ES" w:eastAsia="es-ES" w:bidi="ar-SA"/>
        </w:rPr>
      </w:pPr>
      <w:hyperlink w:anchor="_Toc43464959" w:history="1">
        <w:r w:rsidR="007A18E4" w:rsidRPr="00A166A1">
          <w:rPr>
            <w:rStyle w:val="Hipervnculo"/>
            <w:noProof/>
            <w:color w:val="002060"/>
            <w:lang w:val="es-ES"/>
          </w:rPr>
          <w:t>4.</w:t>
        </w:r>
        <w:r w:rsidR="007A18E4" w:rsidRPr="00A166A1">
          <w:rPr>
            <w:noProof/>
            <w:sz w:val="22"/>
            <w:szCs w:val="22"/>
            <w:lang w:val="es-ES" w:eastAsia="es-ES" w:bidi="ar-SA"/>
          </w:rPr>
          <w:tab/>
        </w:r>
        <w:r w:rsidR="007A18E4" w:rsidRPr="00A166A1">
          <w:rPr>
            <w:rStyle w:val="Hipervnculo"/>
            <w:noProof/>
            <w:color w:val="002060"/>
            <w:lang w:val="es-ES"/>
          </w:rPr>
          <w:t>Conclusiones</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_Toc43464959 \h </w:instrText>
        </w:r>
        <w:r w:rsidR="005A6DAF" w:rsidRPr="00A166A1">
          <w:rPr>
            <w:noProof/>
            <w:webHidden/>
          </w:rPr>
        </w:r>
        <w:r w:rsidR="005A6DAF" w:rsidRPr="00A166A1">
          <w:rPr>
            <w:noProof/>
            <w:webHidden/>
          </w:rPr>
          <w:fldChar w:fldCharType="separate"/>
        </w:r>
        <w:r>
          <w:rPr>
            <w:noProof/>
            <w:webHidden/>
          </w:rPr>
          <w:t>88</w:t>
        </w:r>
        <w:r w:rsidR="005A6DAF" w:rsidRPr="00A166A1">
          <w:rPr>
            <w:noProof/>
            <w:webHidden/>
          </w:rPr>
          <w:fldChar w:fldCharType="end"/>
        </w:r>
      </w:hyperlink>
    </w:p>
    <w:p w14:paraId="7268D9D7" w14:textId="50268612" w:rsidR="007A18E4" w:rsidRPr="00A166A1" w:rsidRDefault="00F742C8">
      <w:pPr>
        <w:pStyle w:val="TDC1"/>
        <w:rPr>
          <w:noProof/>
          <w:sz w:val="22"/>
          <w:szCs w:val="22"/>
          <w:lang w:val="es-ES" w:eastAsia="es-ES" w:bidi="ar-SA"/>
        </w:rPr>
      </w:pPr>
      <w:hyperlink w:anchor="_Toc43464960" w:history="1">
        <w:r w:rsidR="007A18E4" w:rsidRPr="00A166A1">
          <w:rPr>
            <w:rStyle w:val="Hipervnculo"/>
            <w:noProof/>
            <w:color w:val="002060"/>
            <w:lang w:val="es-ES"/>
          </w:rPr>
          <w:t>5.</w:t>
        </w:r>
        <w:r w:rsidR="007A18E4" w:rsidRPr="00A166A1">
          <w:rPr>
            <w:noProof/>
            <w:sz w:val="22"/>
            <w:szCs w:val="22"/>
            <w:lang w:val="es-ES" w:eastAsia="es-ES" w:bidi="ar-SA"/>
          </w:rPr>
          <w:tab/>
        </w:r>
        <w:r w:rsidR="007A18E4" w:rsidRPr="00A166A1">
          <w:rPr>
            <w:rStyle w:val="Hipervnculo"/>
            <w:noProof/>
            <w:color w:val="002060"/>
            <w:lang w:val="es-ES"/>
          </w:rPr>
          <w:t>BIBLIOGRAFÍA</w:t>
        </w:r>
        <w:r w:rsidR="007A18E4" w:rsidRPr="00A166A1">
          <w:rPr>
            <w:noProof/>
            <w:webHidden/>
          </w:rPr>
          <w:tab/>
        </w:r>
        <w:r w:rsidR="005A6DAF" w:rsidRPr="00A166A1">
          <w:rPr>
            <w:noProof/>
            <w:webHidden/>
          </w:rPr>
          <w:fldChar w:fldCharType="begin"/>
        </w:r>
        <w:r w:rsidR="007A18E4" w:rsidRPr="00A166A1">
          <w:rPr>
            <w:noProof/>
            <w:webHidden/>
          </w:rPr>
          <w:instrText xml:space="preserve"> PAGEREF _Toc43464960 \h </w:instrText>
        </w:r>
        <w:r w:rsidR="005A6DAF" w:rsidRPr="00A166A1">
          <w:rPr>
            <w:noProof/>
            <w:webHidden/>
          </w:rPr>
        </w:r>
        <w:r w:rsidR="005A6DAF" w:rsidRPr="00A166A1">
          <w:rPr>
            <w:noProof/>
            <w:webHidden/>
          </w:rPr>
          <w:fldChar w:fldCharType="separate"/>
        </w:r>
        <w:r w:rsidR="00072287">
          <w:rPr>
            <w:noProof/>
            <w:webHidden/>
          </w:rPr>
          <w:t>135</w:t>
        </w:r>
        <w:r w:rsidR="005A6DAF" w:rsidRPr="00A166A1">
          <w:rPr>
            <w:noProof/>
            <w:webHidden/>
          </w:rPr>
          <w:fldChar w:fldCharType="end"/>
        </w:r>
      </w:hyperlink>
    </w:p>
    <w:p w14:paraId="3B7A0524" w14:textId="77777777" w:rsidR="000224AD" w:rsidRPr="00A166A1" w:rsidRDefault="005A6DAF" w:rsidP="000224AD">
      <w:pPr>
        <w:rPr>
          <w:lang w:val="es-ES"/>
        </w:rPr>
      </w:pPr>
      <w:r w:rsidRPr="00A166A1">
        <w:rPr>
          <w:color w:val="002060"/>
          <w:lang w:val="es-ES"/>
        </w:rPr>
        <w:fldChar w:fldCharType="end"/>
      </w:r>
    </w:p>
    <w:p w14:paraId="53240F9E" w14:textId="77777777" w:rsidR="00A14249" w:rsidRPr="00A166A1" w:rsidRDefault="00A14249" w:rsidP="00A80FEB">
      <w:pPr>
        <w:pStyle w:val="Ttulo1"/>
        <w:numPr>
          <w:ilvl w:val="0"/>
          <w:numId w:val="3"/>
        </w:numPr>
        <w:ind w:left="426"/>
        <w:rPr>
          <w:lang w:val="es-ES"/>
        </w:rPr>
      </w:pPr>
      <w:r w:rsidRPr="00A166A1">
        <w:rPr>
          <w:lang w:val="es-ES"/>
        </w:rPr>
        <w:br w:type="page"/>
      </w:r>
      <w:bookmarkStart w:id="4" w:name="_Toc43464876"/>
      <w:bookmarkStart w:id="5" w:name="_Hlk39605792"/>
      <w:r w:rsidR="00380011" w:rsidRPr="00A166A1">
        <w:rPr>
          <w:lang w:val="es-ES"/>
        </w:rPr>
        <w:lastRenderedPageBreak/>
        <w:t>Introducción</w:t>
      </w:r>
      <w:bookmarkEnd w:id="4"/>
    </w:p>
    <w:p w14:paraId="2977FC90" w14:textId="77777777" w:rsidR="00A14249" w:rsidRPr="00A166A1" w:rsidRDefault="00A14249" w:rsidP="00A14249">
      <w:pPr>
        <w:rPr>
          <w:lang w:val="es-ES"/>
        </w:rPr>
      </w:pPr>
      <w:r w:rsidRPr="00A166A1">
        <w:rPr>
          <w:lang w:val="es-ES"/>
        </w:rPr>
        <w:t>Realizar un diagnóstico en materia de economía circular en Castilla-La Mancha, región de 79.000 km2 con más de 900 municipios, es sin duda una tarea compleja por las diferencias y casuísticas que se presentan no solo entre las cinco provincias que conforman la región, sino también dentro de cada una de las mismas.</w:t>
      </w:r>
    </w:p>
    <w:p w14:paraId="7B20E3D2" w14:textId="77777777" w:rsidR="00A14249" w:rsidRPr="00A166A1" w:rsidRDefault="00A14249" w:rsidP="00A14249">
      <w:pPr>
        <w:rPr>
          <w:lang w:val="es-ES"/>
        </w:rPr>
      </w:pPr>
      <w:r w:rsidRPr="00A166A1">
        <w:rPr>
          <w:lang w:val="es-ES"/>
        </w:rPr>
        <w:t>Este hecho da lugar a la necesidad de planificar la realización del diagnóstico y realizar una división territorial, fijando la provincia como unidad de diagnóstico en una primera aproximación, lo cual facilitará la recolección y el estudio de datos y una extrapolación posterior, en caso de ser necesario, a unidades o zonas de mayor entidad que presenten características comunes, como pueden ser las comarcas, las cuales por tradición histórica están reconocidas aun no teniendo la región una ley de comarcalización.</w:t>
      </w:r>
    </w:p>
    <w:p w14:paraId="37D0E261" w14:textId="77777777" w:rsidR="00A14249" w:rsidRPr="00A166A1" w:rsidRDefault="00A14249" w:rsidP="00A14249">
      <w:pPr>
        <w:rPr>
          <w:lang w:val="es-ES"/>
        </w:rPr>
      </w:pPr>
      <w:r w:rsidRPr="00A166A1">
        <w:rPr>
          <w:lang w:val="es-ES"/>
        </w:rPr>
        <w:t xml:space="preserve">El presente documento recaba y analiza todos los datos y antecedentes disponibles en la región con el fin de obtener el grado de implementación de la economía circular en cada una de las cinco provincias. Con ello, podrán fijarse los objetivos y determinarse los ejes y líneas de actuación que conformarán la Estrategia de economía Circular de Castilla-La Mancha, siendo el presente documento Diagnóstico parte de </w:t>
      </w:r>
      <w:proofErr w:type="gramStart"/>
      <w:r w:rsidRPr="00A166A1">
        <w:rPr>
          <w:lang w:val="es-ES"/>
        </w:rPr>
        <w:t>la misma</w:t>
      </w:r>
      <w:proofErr w:type="gramEnd"/>
      <w:r w:rsidRPr="00A166A1">
        <w:rPr>
          <w:lang w:val="es-ES"/>
        </w:rPr>
        <w:t>.</w:t>
      </w:r>
    </w:p>
    <w:p w14:paraId="63897D13" w14:textId="77777777" w:rsidR="00A14249" w:rsidRPr="00A166A1" w:rsidRDefault="00A14249" w:rsidP="00A14249">
      <w:pPr>
        <w:rPr>
          <w:lang w:val="es-ES"/>
        </w:rPr>
      </w:pPr>
    </w:p>
    <w:p w14:paraId="2C9039F0" w14:textId="77777777" w:rsidR="00A14249" w:rsidRPr="00A166A1" w:rsidRDefault="00A14249" w:rsidP="00A80FEB">
      <w:pPr>
        <w:pStyle w:val="Ttulo1"/>
        <w:numPr>
          <w:ilvl w:val="0"/>
          <w:numId w:val="3"/>
        </w:numPr>
        <w:ind w:left="426" w:hanging="426"/>
        <w:rPr>
          <w:lang w:val="es-ES"/>
        </w:rPr>
      </w:pPr>
      <w:r w:rsidRPr="00A166A1">
        <w:rPr>
          <w:lang w:val="es-ES"/>
        </w:rPr>
        <w:br w:type="page"/>
      </w:r>
      <w:bookmarkStart w:id="6" w:name="_Toc43464877"/>
      <w:r w:rsidR="00380011" w:rsidRPr="00A166A1">
        <w:rPr>
          <w:lang w:val="es-ES"/>
        </w:rPr>
        <w:lastRenderedPageBreak/>
        <w:t>Datos caracterización</w:t>
      </w:r>
      <w:bookmarkEnd w:id="5"/>
      <w:bookmarkEnd w:id="6"/>
    </w:p>
    <w:p w14:paraId="340B8594" w14:textId="77777777" w:rsidR="00A14249" w:rsidRPr="00A166A1" w:rsidRDefault="008A2E45" w:rsidP="008A2E45">
      <w:pPr>
        <w:pStyle w:val="Ttulo2"/>
      </w:pPr>
      <w:bookmarkStart w:id="7" w:name="_Toc43464878"/>
      <w:r w:rsidRPr="00A166A1">
        <w:t>caracterización territorial y demográfica</w:t>
      </w:r>
      <w:bookmarkStart w:id="8" w:name="_Toc39742447"/>
      <w:bookmarkEnd w:id="7"/>
    </w:p>
    <w:p w14:paraId="39104CFE" w14:textId="77777777" w:rsidR="00A14249" w:rsidRPr="00A166A1" w:rsidRDefault="00A14249" w:rsidP="008A2E45">
      <w:pPr>
        <w:pStyle w:val="Ttulo3"/>
      </w:pPr>
      <w:bookmarkStart w:id="9" w:name="_Toc43464879"/>
      <w:r w:rsidRPr="00A166A1">
        <w:t>Superficie y distribución regional</w:t>
      </w:r>
      <w:bookmarkEnd w:id="8"/>
      <w:bookmarkEnd w:id="9"/>
    </w:p>
    <w:p w14:paraId="41667807" w14:textId="77777777" w:rsidR="00A14249" w:rsidRPr="00A166A1" w:rsidRDefault="00A14249" w:rsidP="008A2E45">
      <w:pPr>
        <w:rPr>
          <w:lang w:val="es-ES"/>
        </w:rPr>
      </w:pPr>
      <w:r w:rsidRPr="00A166A1">
        <w:rPr>
          <w:lang w:val="es-ES"/>
        </w:rPr>
        <w:t>Castilla-La Mancha situada en el centro de la península ibérica, es la tercera región española más extensa con una</w:t>
      </w:r>
      <w:r w:rsidRPr="00A166A1">
        <w:rPr>
          <w:b/>
          <w:bCs/>
          <w:lang w:val="es-ES"/>
        </w:rPr>
        <w:t xml:space="preserve"> superficie</w:t>
      </w:r>
      <w:r w:rsidRPr="00A166A1">
        <w:rPr>
          <w:lang w:val="es-ES"/>
        </w:rPr>
        <w:t xml:space="preserve"> de 79.463 km</w:t>
      </w:r>
      <w:r w:rsidRPr="00A166A1">
        <w:rPr>
          <w:vertAlign w:val="superscript"/>
          <w:lang w:val="es-ES"/>
        </w:rPr>
        <w:t>2</w:t>
      </w:r>
      <w:r w:rsidRPr="00A166A1">
        <w:rPr>
          <w:lang w:val="es-ES"/>
        </w:rPr>
        <w:t>, lo que representa el 15,7% del territorio nacional. Limitada por siete Comunidades Autónomas, se divide en cinco provincias: Albacete, Ciudad Real, Cuenca, Guadalajara y Toledo, y se organiza a su vez en 919 municipios.</w:t>
      </w:r>
    </w:p>
    <w:p w14:paraId="13177086" w14:textId="77777777" w:rsidR="00A166A1" w:rsidRPr="00A166A1" w:rsidRDefault="00A166A1" w:rsidP="008A2E45">
      <w:pPr>
        <w:rPr>
          <w:lang w:val="es-ES"/>
        </w:rPr>
      </w:pPr>
    </w:p>
    <w:p w14:paraId="05447F34" w14:textId="77777777" w:rsidR="00A14249" w:rsidRPr="00A166A1" w:rsidRDefault="00A14249" w:rsidP="008A2E45">
      <w:pPr>
        <w:jc w:val="center"/>
        <w:rPr>
          <w:lang w:val="es-ES"/>
        </w:rPr>
      </w:pPr>
      <w:r w:rsidRPr="00A166A1">
        <w:rPr>
          <w:noProof/>
          <w:lang w:val="es-ES" w:eastAsia="es-ES" w:bidi="ar-SA"/>
        </w:rPr>
        <w:drawing>
          <wp:inline distT="0" distB="0" distL="0" distR="0" wp14:anchorId="3F382B2C" wp14:editId="68DD0761">
            <wp:extent cx="4333494" cy="3379213"/>
            <wp:effectExtent l="19050" t="0" r="0" b="0"/>
            <wp:docPr id="142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2">
                      <a:extLst>
                        <a:ext uri="{28A0092B-C50C-407E-A947-70E740481C1C}">
                          <a14:useLocalDpi xmlns:a14="http://schemas.microsoft.com/office/drawing/2010/main" val="0"/>
                        </a:ext>
                      </a:extLst>
                    </a:blip>
                    <a:srcRect l="18168" t="12190" r="25212" b="15248"/>
                    <a:stretch/>
                  </pic:blipFill>
                  <pic:spPr bwMode="auto">
                    <a:xfrm>
                      <a:off x="0" y="0"/>
                      <a:ext cx="4333494" cy="3379213"/>
                    </a:xfrm>
                    <a:prstGeom prst="rect">
                      <a:avLst/>
                    </a:prstGeom>
                    <a:ln>
                      <a:noFill/>
                    </a:ln>
                    <a:effectLst>
                      <a:softEdge rad="38100"/>
                    </a:effectLst>
                    <a:extLst>
                      <a:ext uri="{53640926-AAD7-44D8-BBD7-CCE9431645EC}">
                        <a14:shadowObscured xmlns:a14="http://schemas.microsoft.com/office/drawing/2010/main"/>
                      </a:ext>
                    </a:extLst>
                  </pic:spPr>
                </pic:pic>
              </a:graphicData>
            </a:graphic>
          </wp:inline>
        </w:drawing>
      </w:r>
    </w:p>
    <w:p w14:paraId="2FD09C0C" w14:textId="77777777" w:rsidR="00A14249" w:rsidRPr="00A166A1" w:rsidRDefault="00A14249" w:rsidP="008A2E45">
      <w:pPr>
        <w:pStyle w:val="Descripcin1"/>
      </w:pPr>
      <w:r w:rsidRPr="00A166A1">
        <w:t>División territorial Castilla-La Mancha</w:t>
      </w:r>
    </w:p>
    <w:p w14:paraId="70FF4E00" w14:textId="77777777" w:rsidR="00A14249" w:rsidRPr="00A166A1" w:rsidRDefault="00A14249" w:rsidP="008A2E45">
      <w:pPr>
        <w:pStyle w:val="Descripcin1"/>
      </w:pPr>
      <w:r w:rsidRPr="00A166A1">
        <w:t>Fuente: Centro Cartográfico de Castilla-La Mancha</w:t>
      </w:r>
    </w:p>
    <w:p w14:paraId="0D604772" w14:textId="77777777" w:rsidR="008A2E45" w:rsidRPr="00A166A1" w:rsidRDefault="008A2E45" w:rsidP="00A14249">
      <w:pPr>
        <w:rPr>
          <w:lang w:val="es-ES"/>
        </w:rPr>
      </w:pPr>
    </w:p>
    <w:p w14:paraId="41A19431" w14:textId="77777777" w:rsidR="00A14249" w:rsidRPr="00A166A1" w:rsidRDefault="00A14249" w:rsidP="00A14249">
      <w:pPr>
        <w:rPr>
          <w:lang w:val="es-ES"/>
        </w:rPr>
      </w:pPr>
      <w:r w:rsidRPr="00A166A1">
        <w:rPr>
          <w:lang w:val="es-ES"/>
        </w:rPr>
        <w:t>Ciudad Real es la provincia más extensa seguida por Cuenca; no obstante, distan mucho en el número de municipios. En contrapartida, Guadalajara es la provincia con menor superficie y mayor número de municipios de la región. Entre ambos extremos se encuentran en términos de superficie las provincias de Toledo y Albacete.</w:t>
      </w:r>
    </w:p>
    <w:p w14:paraId="6EBEE2FB" w14:textId="77777777" w:rsidR="00A14249" w:rsidRPr="00A166A1" w:rsidRDefault="00A14249" w:rsidP="00A14249">
      <w:pPr>
        <w:rPr>
          <w:lang w:val="es-ES"/>
        </w:rPr>
      </w:pPr>
    </w:p>
    <w:tbl>
      <w:tblPr>
        <w:tblStyle w:val="Sombreadoclaro-nfasis11"/>
        <w:tblW w:w="5676" w:type="dxa"/>
        <w:jc w:val="center"/>
        <w:tblLook w:val="04A0" w:firstRow="1" w:lastRow="0" w:firstColumn="1" w:lastColumn="0" w:noHBand="0" w:noVBand="1"/>
      </w:tblPr>
      <w:tblGrid>
        <w:gridCol w:w="1754"/>
        <w:gridCol w:w="1961"/>
        <w:gridCol w:w="1961"/>
      </w:tblGrid>
      <w:tr w:rsidR="00A14249" w:rsidRPr="00A166A1" w14:paraId="4164C499" w14:textId="77777777" w:rsidTr="003A69A4">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2C16A674" w14:textId="77777777" w:rsidR="00A14249" w:rsidRPr="00A166A1" w:rsidRDefault="00A14249" w:rsidP="004D6A1B">
            <w:pPr>
              <w:spacing w:after="0"/>
              <w:jc w:val="center"/>
              <w:rPr>
                <w:b w:val="0"/>
                <w:bCs w:val="0"/>
                <w:lang w:val="es-ES"/>
              </w:rPr>
            </w:pPr>
            <w:r w:rsidRPr="00A166A1">
              <w:rPr>
                <w:lang w:val="es-ES"/>
              </w:rPr>
              <w:t>Provincia</w:t>
            </w:r>
          </w:p>
        </w:tc>
        <w:tc>
          <w:tcPr>
            <w:tcW w:w="1961" w:type="dxa"/>
          </w:tcPr>
          <w:p w14:paraId="7BFC7FF0"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b w:val="0"/>
                <w:bCs w:val="0"/>
                <w:lang w:val="es-ES"/>
              </w:rPr>
            </w:pPr>
            <w:r w:rsidRPr="00A166A1">
              <w:rPr>
                <w:lang w:val="es-ES"/>
              </w:rPr>
              <w:t>Superficie (Km</w:t>
            </w:r>
            <w:r w:rsidRPr="00A166A1">
              <w:rPr>
                <w:vertAlign w:val="superscript"/>
                <w:lang w:val="es-ES"/>
              </w:rPr>
              <w:t>2</w:t>
            </w:r>
            <w:r w:rsidRPr="00A166A1">
              <w:rPr>
                <w:lang w:val="es-ES"/>
              </w:rPr>
              <w:t>)</w:t>
            </w:r>
          </w:p>
        </w:tc>
        <w:tc>
          <w:tcPr>
            <w:tcW w:w="1961" w:type="dxa"/>
            <w:noWrap/>
          </w:tcPr>
          <w:p w14:paraId="20C50530"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b w:val="0"/>
                <w:bCs w:val="0"/>
                <w:lang w:val="es-ES"/>
              </w:rPr>
            </w:pPr>
            <w:proofErr w:type="spellStart"/>
            <w:r w:rsidRPr="00A166A1">
              <w:rPr>
                <w:lang w:val="es-ES"/>
              </w:rPr>
              <w:t>Nº</w:t>
            </w:r>
            <w:proofErr w:type="spellEnd"/>
            <w:r w:rsidRPr="00A166A1">
              <w:rPr>
                <w:lang w:val="es-ES"/>
              </w:rPr>
              <w:t xml:space="preserve"> municipios</w:t>
            </w:r>
          </w:p>
        </w:tc>
      </w:tr>
      <w:tr w:rsidR="00A14249" w:rsidRPr="00A166A1" w14:paraId="3E22DD0F" w14:textId="77777777" w:rsidTr="003A69A4">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51D70A55" w14:textId="77777777" w:rsidR="00A14249" w:rsidRPr="00A166A1" w:rsidRDefault="00A14249" w:rsidP="004D6A1B">
            <w:pPr>
              <w:spacing w:after="0"/>
              <w:jc w:val="center"/>
              <w:rPr>
                <w:lang w:val="es-ES"/>
              </w:rPr>
            </w:pPr>
            <w:r w:rsidRPr="00A166A1">
              <w:rPr>
                <w:lang w:val="es-ES"/>
              </w:rPr>
              <w:t>Albacete</w:t>
            </w:r>
          </w:p>
        </w:tc>
        <w:tc>
          <w:tcPr>
            <w:tcW w:w="1961" w:type="dxa"/>
          </w:tcPr>
          <w:p w14:paraId="41B4362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14.926</w:t>
            </w:r>
          </w:p>
        </w:tc>
        <w:tc>
          <w:tcPr>
            <w:tcW w:w="1961" w:type="dxa"/>
            <w:noWrap/>
          </w:tcPr>
          <w:p w14:paraId="398F00E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87</w:t>
            </w:r>
          </w:p>
        </w:tc>
      </w:tr>
      <w:tr w:rsidR="00A14249" w:rsidRPr="00A166A1" w14:paraId="43588CF7" w14:textId="77777777" w:rsidTr="003A69A4">
        <w:trPr>
          <w:trHeight w:val="255"/>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5A87704C" w14:textId="77777777" w:rsidR="00A14249" w:rsidRPr="00A166A1" w:rsidRDefault="00A14249" w:rsidP="004D6A1B">
            <w:pPr>
              <w:spacing w:after="0"/>
              <w:jc w:val="center"/>
              <w:rPr>
                <w:lang w:val="es-ES"/>
              </w:rPr>
            </w:pPr>
            <w:r w:rsidRPr="00A166A1">
              <w:rPr>
                <w:lang w:val="es-ES"/>
              </w:rPr>
              <w:t>Ciudad Real</w:t>
            </w:r>
          </w:p>
        </w:tc>
        <w:tc>
          <w:tcPr>
            <w:tcW w:w="1961" w:type="dxa"/>
          </w:tcPr>
          <w:p w14:paraId="18EC0A6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19.813</w:t>
            </w:r>
          </w:p>
        </w:tc>
        <w:tc>
          <w:tcPr>
            <w:tcW w:w="1961" w:type="dxa"/>
            <w:noWrap/>
          </w:tcPr>
          <w:p w14:paraId="3256B48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102</w:t>
            </w:r>
          </w:p>
        </w:tc>
      </w:tr>
      <w:tr w:rsidR="00A14249" w:rsidRPr="00A166A1" w14:paraId="61D36418" w14:textId="77777777" w:rsidTr="003A69A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3724A51D" w14:textId="77777777" w:rsidR="00A14249" w:rsidRPr="00A166A1" w:rsidRDefault="00A14249" w:rsidP="004D6A1B">
            <w:pPr>
              <w:spacing w:after="0"/>
              <w:jc w:val="center"/>
              <w:rPr>
                <w:lang w:val="es-ES"/>
              </w:rPr>
            </w:pPr>
            <w:r w:rsidRPr="00A166A1">
              <w:rPr>
                <w:lang w:val="es-ES"/>
              </w:rPr>
              <w:t>Cuenca</w:t>
            </w:r>
          </w:p>
        </w:tc>
        <w:tc>
          <w:tcPr>
            <w:tcW w:w="1961" w:type="dxa"/>
          </w:tcPr>
          <w:p w14:paraId="13DF2B0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17.140</w:t>
            </w:r>
          </w:p>
        </w:tc>
        <w:tc>
          <w:tcPr>
            <w:tcW w:w="1961" w:type="dxa"/>
            <w:noWrap/>
          </w:tcPr>
          <w:p w14:paraId="73821E5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238</w:t>
            </w:r>
          </w:p>
        </w:tc>
      </w:tr>
      <w:tr w:rsidR="00A14249" w:rsidRPr="00A166A1" w14:paraId="57CC5C94" w14:textId="77777777" w:rsidTr="003A69A4">
        <w:trPr>
          <w:trHeight w:val="255"/>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05B3E13C" w14:textId="77777777" w:rsidR="00A14249" w:rsidRPr="00A166A1" w:rsidRDefault="00A14249" w:rsidP="004D6A1B">
            <w:pPr>
              <w:spacing w:after="0"/>
              <w:jc w:val="center"/>
              <w:rPr>
                <w:lang w:val="es-ES"/>
              </w:rPr>
            </w:pPr>
            <w:r w:rsidRPr="00A166A1">
              <w:rPr>
                <w:lang w:val="es-ES"/>
              </w:rPr>
              <w:t>Guadalajara</w:t>
            </w:r>
          </w:p>
        </w:tc>
        <w:tc>
          <w:tcPr>
            <w:tcW w:w="1961" w:type="dxa"/>
          </w:tcPr>
          <w:p w14:paraId="60D47F9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12.214</w:t>
            </w:r>
          </w:p>
        </w:tc>
        <w:tc>
          <w:tcPr>
            <w:tcW w:w="1961" w:type="dxa"/>
            <w:noWrap/>
          </w:tcPr>
          <w:p w14:paraId="532F473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288</w:t>
            </w:r>
          </w:p>
        </w:tc>
      </w:tr>
      <w:tr w:rsidR="00A14249" w:rsidRPr="00A166A1" w14:paraId="5C4210C2" w14:textId="77777777" w:rsidTr="003A69A4">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560871CE" w14:textId="77777777" w:rsidR="00A14249" w:rsidRPr="00A166A1" w:rsidRDefault="00A14249" w:rsidP="004D6A1B">
            <w:pPr>
              <w:spacing w:after="0"/>
              <w:jc w:val="center"/>
              <w:rPr>
                <w:lang w:val="es-ES"/>
              </w:rPr>
            </w:pPr>
            <w:r w:rsidRPr="00A166A1">
              <w:rPr>
                <w:lang w:val="es-ES"/>
              </w:rPr>
              <w:t>Toledo</w:t>
            </w:r>
          </w:p>
        </w:tc>
        <w:tc>
          <w:tcPr>
            <w:tcW w:w="1961" w:type="dxa"/>
          </w:tcPr>
          <w:p w14:paraId="1D02D61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15.370</w:t>
            </w:r>
          </w:p>
        </w:tc>
        <w:tc>
          <w:tcPr>
            <w:tcW w:w="1961" w:type="dxa"/>
            <w:noWrap/>
          </w:tcPr>
          <w:p w14:paraId="10DBD33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204</w:t>
            </w:r>
          </w:p>
        </w:tc>
      </w:tr>
      <w:tr w:rsidR="00A14249" w:rsidRPr="00A166A1" w14:paraId="1B5C07B6" w14:textId="77777777" w:rsidTr="003A69A4">
        <w:trPr>
          <w:trHeight w:val="270"/>
          <w:jc w:val="center"/>
        </w:trPr>
        <w:tc>
          <w:tcPr>
            <w:cnfStyle w:val="001000000000" w:firstRow="0" w:lastRow="0" w:firstColumn="1" w:lastColumn="0" w:oddVBand="0" w:evenVBand="0" w:oddHBand="0" w:evenHBand="0" w:firstRowFirstColumn="0" w:firstRowLastColumn="0" w:lastRowFirstColumn="0" w:lastRowLastColumn="0"/>
            <w:tcW w:w="1754" w:type="dxa"/>
            <w:noWrap/>
          </w:tcPr>
          <w:p w14:paraId="6D89DC62" w14:textId="77777777" w:rsidR="00A14249" w:rsidRPr="00A166A1" w:rsidRDefault="00A14249" w:rsidP="004D6A1B">
            <w:pPr>
              <w:spacing w:after="0"/>
              <w:jc w:val="center"/>
              <w:rPr>
                <w:b w:val="0"/>
                <w:bCs w:val="0"/>
                <w:lang w:val="es-ES"/>
              </w:rPr>
            </w:pPr>
            <w:proofErr w:type="gramStart"/>
            <w:r w:rsidRPr="00A166A1">
              <w:rPr>
                <w:lang w:val="es-ES"/>
              </w:rPr>
              <w:t>TOTAL</w:t>
            </w:r>
            <w:proofErr w:type="gramEnd"/>
            <w:r w:rsidRPr="00A166A1">
              <w:rPr>
                <w:lang w:val="es-ES"/>
              </w:rPr>
              <w:t xml:space="preserve"> CLM</w:t>
            </w:r>
          </w:p>
        </w:tc>
        <w:tc>
          <w:tcPr>
            <w:tcW w:w="1961" w:type="dxa"/>
          </w:tcPr>
          <w:p w14:paraId="5CD889B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79.463</w:t>
            </w:r>
          </w:p>
        </w:tc>
        <w:tc>
          <w:tcPr>
            <w:tcW w:w="1961" w:type="dxa"/>
            <w:noWrap/>
          </w:tcPr>
          <w:p w14:paraId="7A293ED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919</w:t>
            </w:r>
          </w:p>
        </w:tc>
      </w:tr>
    </w:tbl>
    <w:p w14:paraId="34A089B0" w14:textId="77777777" w:rsidR="00A14249" w:rsidRPr="00A166A1" w:rsidRDefault="00A14249" w:rsidP="00227728">
      <w:pPr>
        <w:pStyle w:val="Descripcin1"/>
      </w:pPr>
      <w:r w:rsidRPr="00A166A1">
        <w:t>Superficie y número de municipios por provincias</w:t>
      </w:r>
    </w:p>
    <w:p w14:paraId="0DCF041A" w14:textId="77777777" w:rsidR="00A14249" w:rsidRPr="00A166A1" w:rsidRDefault="00A14249" w:rsidP="00F90E37">
      <w:pPr>
        <w:pStyle w:val="Descripcin1"/>
      </w:pPr>
      <w:r w:rsidRPr="00A166A1">
        <w:lastRenderedPageBreak/>
        <w:t>Fuente: INE, 2020</w:t>
      </w:r>
    </w:p>
    <w:p w14:paraId="59DD00C8" w14:textId="77777777" w:rsidR="00A14249" w:rsidRPr="00A166A1" w:rsidRDefault="00A14249" w:rsidP="008A2E45">
      <w:pPr>
        <w:pStyle w:val="Ttulo3"/>
      </w:pPr>
      <w:bookmarkStart w:id="10" w:name="_Toc39742448"/>
      <w:bookmarkStart w:id="11" w:name="_Toc43464880"/>
      <w:r w:rsidRPr="00A166A1">
        <w:t>Demografía</w:t>
      </w:r>
      <w:bookmarkEnd w:id="10"/>
      <w:bookmarkEnd w:id="11"/>
    </w:p>
    <w:p w14:paraId="0E73E05C" w14:textId="77777777" w:rsidR="00A14249" w:rsidRPr="00A166A1" w:rsidRDefault="00A14249" w:rsidP="00A14249">
      <w:pPr>
        <w:rPr>
          <w:lang w:val="es-ES"/>
        </w:rPr>
      </w:pPr>
      <w:r w:rsidRPr="00A166A1">
        <w:rPr>
          <w:lang w:val="es-ES"/>
        </w:rPr>
        <w:t xml:space="preserve">Con una </w:t>
      </w:r>
      <w:r w:rsidRPr="00A166A1">
        <w:rPr>
          <w:b/>
          <w:bCs/>
          <w:color w:val="002060"/>
          <w:lang w:val="es-ES"/>
        </w:rPr>
        <w:t>población</w:t>
      </w:r>
      <w:r w:rsidRPr="00A166A1">
        <w:rPr>
          <w:lang w:val="es-ES"/>
        </w:rPr>
        <w:t xml:space="preserve"> de 2.032.863 habitantes, Castilla-La Mancha es una comunidad escasamente poblada, representando únicamente el 4,32% de la población del total nacional según los datos registrados en 2019 por el INE. Durante los últimos años, los flujos migratorios están configurando una situación de crecimiento de la población en las provincias periféricas a la Comunidad de Madrid, como Toledo y Guadalajara, que reflejan un marcado contraste con otras zonas poco pobladas.</w:t>
      </w:r>
    </w:p>
    <w:p w14:paraId="0E72EBE3" w14:textId="77777777" w:rsidR="00A14249" w:rsidRPr="00A166A1" w:rsidRDefault="00A14249" w:rsidP="00A14249">
      <w:pPr>
        <w:rPr>
          <w:highlight w:val="yellow"/>
          <w:lang w:val="es-ES"/>
        </w:rPr>
      </w:pPr>
    </w:p>
    <w:tbl>
      <w:tblPr>
        <w:tblStyle w:val="mystyle"/>
        <w:tblW w:w="4739" w:type="dxa"/>
        <w:tblLook w:val="04A0" w:firstRow="1" w:lastRow="0" w:firstColumn="1" w:lastColumn="0" w:noHBand="0" w:noVBand="1"/>
      </w:tblPr>
      <w:tblGrid>
        <w:gridCol w:w="2755"/>
        <w:gridCol w:w="1984"/>
      </w:tblGrid>
      <w:tr w:rsidR="00A14249" w:rsidRPr="00A166A1" w14:paraId="482FE4A5"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55" w:type="dxa"/>
            <w:noWrap/>
          </w:tcPr>
          <w:p w14:paraId="69D01B5C" w14:textId="77777777" w:rsidR="00A14249" w:rsidRPr="00A166A1" w:rsidRDefault="00A14249" w:rsidP="004D6A1B">
            <w:pPr>
              <w:spacing w:after="0"/>
              <w:jc w:val="center"/>
              <w:rPr>
                <w:rFonts w:eastAsia="Times New Roman"/>
                <w:lang w:val="es-ES"/>
              </w:rPr>
            </w:pPr>
          </w:p>
        </w:tc>
        <w:tc>
          <w:tcPr>
            <w:tcW w:w="1984" w:type="dxa"/>
          </w:tcPr>
          <w:p w14:paraId="6FB68597"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Población (hab.)</w:t>
            </w:r>
          </w:p>
        </w:tc>
      </w:tr>
      <w:tr w:rsidR="00A14249" w:rsidRPr="00A166A1" w14:paraId="1C3999C0"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55" w:type="dxa"/>
          </w:tcPr>
          <w:p w14:paraId="70637245" w14:textId="77777777" w:rsidR="00A14249" w:rsidRPr="00A166A1" w:rsidRDefault="00A14249" w:rsidP="004D6A1B">
            <w:pPr>
              <w:spacing w:after="0"/>
              <w:jc w:val="center"/>
              <w:rPr>
                <w:rFonts w:eastAsia="Times New Roman"/>
                <w:lang w:val="es-ES"/>
              </w:rPr>
            </w:pPr>
            <w:r w:rsidRPr="00A166A1">
              <w:rPr>
                <w:rFonts w:eastAsia="Times New Roman"/>
                <w:lang w:val="es-ES"/>
              </w:rPr>
              <w:t>Albacete</w:t>
            </w:r>
          </w:p>
        </w:tc>
        <w:tc>
          <w:tcPr>
            <w:tcW w:w="1984" w:type="dxa"/>
            <w:noWrap/>
          </w:tcPr>
          <w:p w14:paraId="3223A33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388.167</w:t>
            </w:r>
          </w:p>
        </w:tc>
      </w:tr>
      <w:tr w:rsidR="00A14249" w:rsidRPr="00A166A1" w14:paraId="5A0F2078"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55" w:type="dxa"/>
          </w:tcPr>
          <w:p w14:paraId="68CC1EA2" w14:textId="77777777" w:rsidR="00A14249" w:rsidRPr="00A166A1" w:rsidRDefault="00A14249" w:rsidP="004D6A1B">
            <w:pPr>
              <w:spacing w:after="0"/>
              <w:jc w:val="center"/>
              <w:rPr>
                <w:rFonts w:eastAsia="Times New Roman"/>
                <w:lang w:val="es-ES"/>
              </w:rPr>
            </w:pPr>
            <w:r w:rsidRPr="00A166A1">
              <w:rPr>
                <w:rFonts w:eastAsia="Times New Roman"/>
                <w:lang w:val="es-ES"/>
              </w:rPr>
              <w:t>Ciudad Real</w:t>
            </w:r>
          </w:p>
        </w:tc>
        <w:tc>
          <w:tcPr>
            <w:tcW w:w="1984" w:type="dxa"/>
            <w:noWrap/>
          </w:tcPr>
          <w:p w14:paraId="79C01C6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495.761</w:t>
            </w:r>
          </w:p>
        </w:tc>
      </w:tr>
      <w:tr w:rsidR="00A14249" w:rsidRPr="00A166A1" w14:paraId="119EF537"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55" w:type="dxa"/>
          </w:tcPr>
          <w:p w14:paraId="115D6F24" w14:textId="77777777" w:rsidR="00A14249" w:rsidRPr="00A166A1" w:rsidRDefault="00A14249" w:rsidP="004D6A1B">
            <w:pPr>
              <w:spacing w:after="0"/>
              <w:jc w:val="center"/>
              <w:rPr>
                <w:rFonts w:eastAsia="Times New Roman"/>
                <w:lang w:val="es-ES"/>
              </w:rPr>
            </w:pPr>
            <w:r w:rsidRPr="00A166A1">
              <w:rPr>
                <w:rFonts w:eastAsia="Times New Roman"/>
                <w:lang w:val="es-ES"/>
              </w:rPr>
              <w:t>Cuenca</w:t>
            </w:r>
          </w:p>
        </w:tc>
        <w:tc>
          <w:tcPr>
            <w:tcW w:w="1984" w:type="dxa"/>
            <w:noWrap/>
          </w:tcPr>
          <w:p w14:paraId="487D7FD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196.329</w:t>
            </w:r>
          </w:p>
        </w:tc>
      </w:tr>
      <w:tr w:rsidR="00A14249" w:rsidRPr="00A166A1" w14:paraId="52033CA0" w14:textId="77777777" w:rsidTr="00AA0BA1">
        <w:trPr>
          <w:trHeight w:val="340"/>
        </w:trPr>
        <w:tc>
          <w:tcPr>
            <w:cnfStyle w:val="001000000000" w:firstRow="0" w:lastRow="0" w:firstColumn="1" w:lastColumn="0" w:oddVBand="0" w:evenVBand="0" w:oddHBand="0" w:evenHBand="0" w:firstRowFirstColumn="0" w:firstRowLastColumn="0" w:lastRowFirstColumn="0" w:lastRowLastColumn="0"/>
            <w:tcW w:w="2755" w:type="dxa"/>
          </w:tcPr>
          <w:p w14:paraId="1A31EDBD" w14:textId="77777777" w:rsidR="00A14249" w:rsidRPr="00A166A1" w:rsidRDefault="00A14249" w:rsidP="004D6A1B">
            <w:pPr>
              <w:spacing w:after="0"/>
              <w:jc w:val="center"/>
              <w:rPr>
                <w:rFonts w:eastAsia="Times New Roman"/>
                <w:lang w:val="es-ES"/>
              </w:rPr>
            </w:pPr>
            <w:r w:rsidRPr="00A166A1">
              <w:rPr>
                <w:rFonts w:eastAsia="Times New Roman"/>
                <w:lang w:val="es-ES"/>
              </w:rPr>
              <w:t>Guadalajara</w:t>
            </w:r>
          </w:p>
        </w:tc>
        <w:tc>
          <w:tcPr>
            <w:tcW w:w="1984" w:type="dxa"/>
            <w:noWrap/>
          </w:tcPr>
          <w:p w14:paraId="087A2C5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257.762</w:t>
            </w:r>
          </w:p>
        </w:tc>
      </w:tr>
      <w:tr w:rsidR="00A14249" w:rsidRPr="00A166A1" w14:paraId="7B02E036" w14:textId="77777777" w:rsidTr="00AA0B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55" w:type="dxa"/>
          </w:tcPr>
          <w:p w14:paraId="6139A31C" w14:textId="77777777" w:rsidR="00A14249" w:rsidRPr="00A166A1" w:rsidRDefault="00A14249" w:rsidP="004D6A1B">
            <w:pPr>
              <w:spacing w:after="0"/>
              <w:jc w:val="center"/>
              <w:rPr>
                <w:rFonts w:eastAsia="Times New Roman"/>
                <w:lang w:val="es-ES"/>
              </w:rPr>
            </w:pPr>
            <w:r w:rsidRPr="00A166A1">
              <w:rPr>
                <w:rFonts w:eastAsia="Times New Roman"/>
                <w:lang w:val="es-ES"/>
              </w:rPr>
              <w:t>Toledo</w:t>
            </w:r>
          </w:p>
        </w:tc>
        <w:tc>
          <w:tcPr>
            <w:tcW w:w="1984" w:type="dxa"/>
            <w:noWrap/>
          </w:tcPr>
          <w:p w14:paraId="7B3352F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694.844</w:t>
            </w:r>
          </w:p>
        </w:tc>
      </w:tr>
      <w:tr w:rsidR="00A14249" w:rsidRPr="00A166A1" w14:paraId="7120B480"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55" w:type="dxa"/>
          </w:tcPr>
          <w:p w14:paraId="38607C04" w14:textId="77777777" w:rsidR="00A14249" w:rsidRPr="00A166A1" w:rsidRDefault="00A14249" w:rsidP="004D6A1B">
            <w:pPr>
              <w:spacing w:after="0"/>
              <w:jc w:val="center"/>
              <w:rPr>
                <w:rFonts w:eastAsia="Times New Roman"/>
                <w:lang w:val="es-ES"/>
              </w:rPr>
            </w:pPr>
            <w:r w:rsidRPr="00A166A1">
              <w:rPr>
                <w:rFonts w:eastAsia="Times New Roman"/>
                <w:lang w:val="es-ES"/>
              </w:rPr>
              <w:t>CASTILLA-LA MANCHA</w:t>
            </w:r>
          </w:p>
        </w:tc>
        <w:tc>
          <w:tcPr>
            <w:tcW w:w="1984" w:type="dxa"/>
            <w:noWrap/>
          </w:tcPr>
          <w:p w14:paraId="68827DC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2.032.863</w:t>
            </w:r>
          </w:p>
        </w:tc>
      </w:tr>
    </w:tbl>
    <w:p w14:paraId="0EB997F3" w14:textId="77777777" w:rsidR="00A14249" w:rsidRPr="00A166A1" w:rsidRDefault="00A14249" w:rsidP="00227728">
      <w:pPr>
        <w:pStyle w:val="Descripcin1"/>
      </w:pPr>
      <w:r w:rsidRPr="00A166A1">
        <w:t>Distribución de la población por provincias</w:t>
      </w:r>
    </w:p>
    <w:p w14:paraId="01070C17" w14:textId="77777777" w:rsidR="00A14249" w:rsidRPr="00A166A1" w:rsidRDefault="00A14249" w:rsidP="00227728">
      <w:pPr>
        <w:pStyle w:val="Descripcin1"/>
      </w:pPr>
      <w:r w:rsidRPr="00A166A1">
        <w:t>Fuente: INE, 2020</w:t>
      </w:r>
    </w:p>
    <w:p w14:paraId="0667746C" w14:textId="77777777" w:rsidR="00AA0BA1" w:rsidRPr="00A166A1" w:rsidRDefault="00AA0BA1" w:rsidP="00A14249">
      <w:pPr>
        <w:rPr>
          <w:rFonts w:eastAsia="Times New Roman"/>
          <w:lang w:val="es-ES"/>
        </w:rPr>
      </w:pPr>
    </w:p>
    <w:p w14:paraId="49EA1133" w14:textId="77777777" w:rsidR="00A14249" w:rsidRPr="00A166A1" w:rsidRDefault="00A14249" w:rsidP="00A14249">
      <w:pPr>
        <w:rPr>
          <w:rFonts w:eastAsia="Times New Roman"/>
          <w:lang w:val="es-ES"/>
        </w:rPr>
      </w:pPr>
      <w:proofErr w:type="gramStart"/>
      <w:r w:rsidRPr="00A166A1">
        <w:rPr>
          <w:rFonts w:eastAsia="Times New Roman"/>
          <w:lang w:val="es-ES"/>
        </w:rPr>
        <w:t>De acuerdo a</w:t>
      </w:r>
      <w:proofErr w:type="gramEnd"/>
      <w:r w:rsidRPr="00A166A1">
        <w:rPr>
          <w:rFonts w:eastAsia="Times New Roman"/>
          <w:lang w:val="es-ES"/>
        </w:rPr>
        <w:t xml:space="preserve"> los datos anteriores, Toledo es la provincia más poblada, con 694.844 habitantes, lo que supone más de un tercio de la población de toda la Comunidad Autónoma, mientras que la provincia de Cuenca es la menos poblada de la Comunidad Autónoma, con 196.329 habitantes.</w:t>
      </w:r>
    </w:p>
    <w:p w14:paraId="33A2BF2E" w14:textId="77777777" w:rsidR="00A14249" w:rsidRPr="00A166A1" w:rsidRDefault="00A14249" w:rsidP="00A14249">
      <w:pPr>
        <w:rPr>
          <w:lang w:val="es-ES"/>
        </w:rPr>
      </w:pPr>
      <w:r w:rsidRPr="00A166A1">
        <w:rPr>
          <w:lang w:val="es-ES"/>
        </w:rPr>
        <w:t xml:space="preserve">En lo que refiere a su </w:t>
      </w:r>
      <w:r w:rsidRPr="00A166A1">
        <w:rPr>
          <w:b/>
          <w:bCs/>
          <w:lang w:val="es-ES"/>
        </w:rPr>
        <w:t>densidad de población</w:t>
      </w:r>
      <w:r w:rsidRPr="00A166A1">
        <w:rPr>
          <w:lang w:val="es-ES"/>
        </w:rPr>
        <w:t>, Castilla-La Mancha se sitúa en los 25,62 habitantes por Km</w:t>
      </w:r>
      <w:r w:rsidRPr="00A166A1">
        <w:rPr>
          <w:vertAlign w:val="superscript"/>
          <w:lang w:val="es-ES"/>
        </w:rPr>
        <w:t>2</w:t>
      </w:r>
      <w:r w:rsidRPr="00A166A1">
        <w:rPr>
          <w:lang w:val="es-ES"/>
        </w:rPr>
        <w:t>, siendo Toledo la provincia de mayor densidad y Cuenca la de menor:</w:t>
      </w:r>
    </w:p>
    <w:p w14:paraId="058D26A6" w14:textId="77777777" w:rsidR="00A14249" w:rsidRPr="00A166A1" w:rsidRDefault="00A14249" w:rsidP="00A14249">
      <w:pPr>
        <w:rPr>
          <w:lang w:val="es-ES"/>
        </w:rPr>
      </w:pPr>
    </w:p>
    <w:tbl>
      <w:tblPr>
        <w:tblStyle w:val="mystyle"/>
        <w:tblW w:w="7423" w:type="dxa"/>
        <w:tblLook w:val="04A0" w:firstRow="1" w:lastRow="0" w:firstColumn="1" w:lastColumn="0" w:noHBand="0" w:noVBand="1"/>
      </w:tblPr>
      <w:tblGrid>
        <w:gridCol w:w="2028"/>
        <w:gridCol w:w="1233"/>
        <w:gridCol w:w="1630"/>
        <w:gridCol w:w="2532"/>
      </w:tblGrid>
      <w:tr w:rsidR="00A14249" w:rsidRPr="00E20B23" w14:paraId="27885FD2" w14:textId="77777777" w:rsidTr="00AA0BA1">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028" w:type="dxa"/>
            <w:noWrap/>
          </w:tcPr>
          <w:p w14:paraId="1310671A" w14:textId="77777777" w:rsidR="00A14249" w:rsidRPr="00A166A1" w:rsidRDefault="00A14249" w:rsidP="004D6A1B">
            <w:pPr>
              <w:spacing w:after="0"/>
              <w:jc w:val="center"/>
              <w:rPr>
                <w:rFonts w:eastAsia="Times New Roman"/>
                <w:lang w:val="es-ES"/>
              </w:rPr>
            </w:pPr>
          </w:p>
        </w:tc>
        <w:tc>
          <w:tcPr>
            <w:tcW w:w="1233" w:type="dxa"/>
          </w:tcPr>
          <w:p w14:paraId="77501E25"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Población (</w:t>
            </w:r>
            <w:proofErr w:type="spellStart"/>
            <w:r w:rsidRPr="00A166A1">
              <w:rPr>
                <w:rFonts w:eastAsia="Times New Roman"/>
                <w:lang w:val="es-ES"/>
              </w:rPr>
              <w:t>hab</w:t>
            </w:r>
            <w:proofErr w:type="spellEnd"/>
            <w:r w:rsidRPr="00A166A1">
              <w:rPr>
                <w:rFonts w:eastAsia="Times New Roman"/>
                <w:lang w:val="es-ES"/>
              </w:rPr>
              <w:t>)</w:t>
            </w:r>
          </w:p>
        </w:tc>
        <w:tc>
          <w:tcPr>
            <w:tcW w:w="1630" w:type="dxa"/>
          </w:tcPr>
          <w:p w14:paraId="57A15924"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Superficie </w:t>
            </w:r>
          </w:p>
          <w:p w14:paraId="63E5A2E7"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(Km</w:t>
            </w:r>
            <w:r w:rsidRPr="00A166A1">
              <w:rPr>
                <w:rFonts w:eastAsia="Times New Roman"/>
                <w:vertAlign w:val="superscript"/>
                <w:lang w:val="es-ES"/>
              </w:rPr>
              <w:t>2</w:t>
            </w:r>
            <w:r w:rsidRPr="00A166A1">
              <w:rPr>
                <w:rFonts w:eastAsia="Times New Roman"/>
                <w:lang w:val="es-ES"/>
              </w:rPr>
              <w:t>)</w:t>
            </w:r>
          </w:p>
        </w:tc>
        <w:tc>
          <w:tcPr>
            <w:tcW w:w="2532" w:type="dxa"/>
          </w:tcPr>
          <w:p w14:paraId="7BA7562D"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Densidad de población</w:t>
            </w:r>
          </w:p>
          <w:p w14:paraId="5DA1E984"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w:t>
            </w:r>
            <w:proofErr w:type="spellStart"/>
            <w:r w:rsidRPr="00A166A1">
              <w:rPr>
                <w:rFonts w:eastAsia="Times New Roman"/>
                <w:lang w:val="es-ES"/>
              </w:rPr>
              <w:t>hab</w:t>
            </w:r>
            <w:proofErr w:type="spellEnd"/>
            <w:r w:rsidRPr="00A166A1">
              <w:rPr>
                <w:rFonts w:eastAsia="Times New Roman"/>
                <w:lang w:val="es-ES"/>
              </w:rPr>
              <w:t>/Km</w:t>
            </w:r>
            <w:r w:rsidRPr="00A166A1">
              <w:rPr>
                <w:rFonts w:eastAsia="Times New Roman"/>
                <w:vertAlign w:val="superscript"/>
                <w:lang w:val="es-ES"/>
              </w:rPr>
              <w:t>2</w:t>
            </w:r>
            <w:r w:rsidRPr="00A166A1">
              <w:rPr>
                <w:rFonts w:eastAsia="Times New Roman"/>
                <w:lang w:val="es-ES"/>
              </w:rPr>
              <w:t>)</w:t>
            </w:r>
          </w:p>
        </w:tc>
      </w:tr>
      <w:tr w:rsidR="00A14249" w:rsidRPr="00A166A1" w14:paraId="28E7DDB1"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8" w:type="dxa"/>
            <w:noWrap/>
          </w:tcPr>
          <w:p w14:paraId="35D0C039" w14:textId="77777777" w:rsidR="00A14249" w:rsidRPr="00A166A1" w:rsidRDefault="00A14249" w:rsidP="004D6A1B">
            <w:pPr>
              <w:spacing w:after="0"/>
              <w:jc w:val="center"/>
              <w:rPr>
                <w:rFonts w:eastAsia="Times New Roman"/>
                <w:lang w:val="es-ES"/>
              </w:rPr>
            </w:pPr>
            <w:r w:rsidRPr="00A166A1">
              <w:rPr>
                <w:rFonts w:eastAsia="Times New Roman"/>
                <w:lang w:val="es-ES"/>
              </w:rPr>
              <w:t>Albacete</w:t>
            </w:r>
          </w:p>
        </w:tc>
        <w:tc>
          <w:tcPr>
            <w:tcW w:w="1233" w:type="dxa"/>
            <w:noWrap/>
          </w:tcPr>
          <w:p w14:paraId="246B28B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388.167</w:t>
            </w:r>
          </w:p>
        </w:tc>
        <w:tc>
          <w:tcPr>
            <w:tcW w:w="1630" w:type="dxa"/>
            <w:noWrap/>
          </w:tcPr>
          <w:p w14:paraId="3E06D94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14.914,23</w:t>
            </w:r>
          </w:p>
        </w:tc>
        <w:tc>
          <w:tcPr>
            <w:tcW w:w="2532" w:type="dxa"/>
            <w:noWrap/>
          </w:tcPr>
          <w:p w14:paraId="27CAC4A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26,03</w:t>
            </w:r>
          </w:p>
        </w:tc>
      </w:tr>
      <w:tr w:rsidR="00A14249" w:rsidRPr="00A166A1" w14:paraId="39440505"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028" w:type="dxa"/>
          </w:tcPr>
          <w:p w14:paraId="623095A8" w14:textId="77777777" w:rsidR="00A14249" w:rsidRPr="00A166A1" w:rsidRDefault="00A14249" w:rsidP="004D6A1B">
            <w:pPr>
              <w:spacing w:after="0"/>
              <w:jc w:val="center"/>
              <w:rPr>
                <w:rFonts w:eastAsia="Times New Roman"/>
                <w:lang w:val="es-ES"/>
              </w:rPr>
            </w:pPr>
            <w:r w:rsidRPr="00A166A1">
              <w:rPr>
                <w:rFonts w:eastAsia="Times New Roman"/>
                <w:lang w:val="es-ES"/>
              </w:rPr>
              <w:t>Ciudad Real</w:t>
            </w:r>
          </w:p>
        </w:tc>
        <w:tc>
          <w:tcPr>
            <w:tcW w:w="1233" w:type="dxa"/>
            <w:noWrap/>
          </w:tcPr>
          <w:p w14:paraId="7CEA3D5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495.761</w:t>
            </w:r>
          </w:p>
        </w:tc>
        <w:tc>
          <w:tcPr>
            <w:tcW w:w="1630" w:type="dxa"/>
            <w:noWrap/>
          </w:tcPr>
          <w:p w14:paraId="4141629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19.798,69</w:t>
            </w:r>
          </w:p>
        </w:tc>
        <w:tc>
          <w:tcPr>
            <w:tcW w:w="2532" w:type="dxa"/>
            <w:noWrap/>
          </w:tcPr>
          <w:p w14:paraId="046F34A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25,04</w:t>
            </w:r>
          </w:p>
        </w:tc>
      </w:tr>
      <w:tr w:rsidR="00A14249" w:rsidRPr="00A166A1" w14:paraId="396B2C04"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28" w:type="dxa"/>
          </w:tcPr>
          <w:p w14:paraId="0181718E" w14:textId="77777777" w:rsidR="00A14249" w:rsidRPr="00A166A1" w:rsidRDefault="00A14249" w:rsidP="004D6A1B">
            <w:pPr>
              <w:spacing w:after="0"/>
              <w:jc w:val="center"/>
              <w:rPr>
                <w:rFonts w:eastAsia="Times New Roman"/>
                <w:lang w:val="es-ES"/>
              </w:rPr>
            </w:pPr>
            <w:r w:rsidRPr="00A166A1">
              <w:rPr>
                <w:rFonts w:eastAsia="Times New Roman"/>
                <w:lang w:val="es-ES"/>
              </w:rPr>
              <w:t>Cuenca</w:t>
            </w:r>
          </w:p>
        </w:tc>
        <w:tc>
          <w:tcPr>
            <w:tcW w:w="1233" w:type="dxa"/>
            <w:noWrap/>
          </w:tcPr>
          <w:p w14:paraId="5DEDF4C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196.329</w:t>
            </w:r>
          </w:p>
        </w:tc>
        <w:tc>
          <w:tcPr>
            <w:tcW w:w="1630" w:type="dxa"/>
            <w:noWrap/>
          </w:tcPr>
          <w:p w14:paraId="0CD560B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17.124,33</w:t>
            </w:r>
          </w:p>
        </w:tc>
        <w:tc>
          <w:tcPr>
            <w:tcW w:w="2532" w:type="dxa"/>
            <w:noWrap/>
          </w:tcPr>
          <w:p w14:paraId="70EC6EF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11,46</w:t>
            </w:r>
          </w:p>
        </w:tc>
      </w:tr>
      <w:tr w:rsidR="00A14249" w:rsidRPr="00A166A1" w14:paraId="2F425BF3"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028" w:type="dxa"/>
          </w:tcPr>
          <w:p w14:paraId="5F846733" w14:textId="77777777" w:rsidR="00A14249" w:rsidRPr="00A166A1" w:rsidRDefault="00A14249" w:rsidP="004D6A1B">
            <w:pPr>
              <w:spacing w:after="0"/>
              <w:jc w:val="center"/>
              <w:rPr>
                <w:rFonts w:eastAsia="Times New Roman"/>
                <w:lang w:val="es-ES"/>
              </w:rPr>
            </w:pPr>
            <w:r w:rsidRPr="00A166A1">
              <w:rPr>
                <w:rFonts w:eastAsia="Times New Roman"/>
                <w:lang w:val="es-ES"/>
              </w:rPr>
              <w:t>Guadalajara</w:t>
            </w:r>
          </w:p>
        </w:tc>
        <w:tc>
          <w:tcPr>
            <w:tcW w:w="1233" w:type="dxa"/>
            <w:noWrap/>
          </w:tcPr>
          <w:p w14:paraId="7577EFE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257.762</w:t>
            </w:r>
          </w:p>
        </w:tc>
        <w:tc>
          <w:tcPr>
            <w:tcW w:w="1630" w:type="dxa"/>
            <w:noWrap/>
          </w:tcPr>
          <w:p w14:paraId="153AA19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12.160,05</w:t>
            </w:r>
          </w:p>
        </w:tc>
        <w:tc>
          <w:tcPr>
            <w:tcW w:w="2532" w:type="dxa"/>
            <w:noWrap/>
          </w:tcPr>
          <w:p w14:paraId="05552A3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21,20</w:t>
            </w:r>
          </w:p>
        </w:tc>
      </w:tr>
      <w:tr w:rsidR="00A14249" w:rsidRPr="00A166A1" w14:paraId="41B0B11B"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28" w:type="dxa"/>
          </w:tcPr>
          <w:p w14:paraId="1FCE4170" w14:textId="77777777" w:rsidR="00A14249" w:rsidRPr="00A166A1" w:rsidRDefault="00A14249" w:rsidP="004D6A1B">
            <w:pPr>
              <w:spacing w:after="0"/>
              <w:jc w:val="center"/>
              <w:rPr>
                <w:rFonts w:eastAsia="Times New Roman"/>
                <w:lang w:val="es-ES"/>
              </w:rPr>
            </w:pPr>
            <w:r w:rsidRPr="00A166A1">
              <w:rPr>
                <w:rFonts w:eastAsia="Times New Roman"/>
                <w:lang w:val="es-ES"/>
              </w:rPr>
              <w:t>Toledo</w:t>
            </w:r>
          </w:p>
        </w:tc>
        <w:tc>
          <w:tcPr>
            <w:tcW w:w="1233" w:type="dxa"/>
            <w:noWrap/>
          </w:tcPr>
          <w:p w14:paraId="46B1161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694.844</w:t>
            </w:r>
          </w:p>
        </w:tc>
        <w:tc>
          <w:tcPr>
            <w:tcW w:w="1630" w:type="dxa"/>
            <w:noWrap/>
          </w:tcPr>
          <w:p w14:paraId="12A9573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15.362,86</w:t>
            </w:r>
          </w:p>
        </w:tc>
        <w:tc>
          <w:tcPr>
            <w:tcW w:w="2532" w:type="dxa"/>
            <w:noWrap/>
          </w:tcPr>
          <w:p w14:paraId="05845B5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45,23</w:t>
            </w:r>
          </w:p>
        </w:tc>
      </w:tr>
      <w:tr w:rsidR="00A14249" w:rsidRPr="00A166A1" w14:paraId="3F603A21" w14:textId="77777777" w:rsidTr="00AA0BA1">
        <w:trPr>
          <w:trHeight w:val="315"/>
        </w:trPr>
        <w:tc>
          <w:tcPr>
            <w:cnfStyle w:val="001000000000" w:firstRow="0" w:lastRow="0" w:firstColumn="1" w:lastColumn="0" w:oddVBand="0" w:evenVBand="0" w:oddHBand="0" w:evenHBand="0" w:firstRowFirstColumn="0" w:firstRowLastColumn="0" w:lastRowFirstColumn="0" w:lastRowLastColumn="0"/>
            <w:tcW w:w="2028" w:type="dxa"/>
            <w:noWrap/>
          </w:tcPr>
          <w:p w14:paraId="328741DC" w14:textId="77777777" w:rsidR="00A14249" w:rsidRPr="00A166A1" w:rsidRDefault="00A14249" w:rsidP="004D6A1B">
            <w:pPr>
              <w:spacing w:after="0"/>
              <w:jc w:val="center"/>
              <w:rPr>
                <w:rFonts w:eastAsia="Times New Roman"/>
                <w:lang w:val="es-ES"/>
              </w:rPr>
            </w:pPr>
            <w:r w:rsidRPr="00A166A1">
              <w:rPr>
                <w:rFonts w:eastAsia="Times New Roman"/>
                <w:lang w:val="es-ES"/>
              </w:rPr>
              <w:t>CASTILLA-LA MANCHA</w:t>
            </w:r>
          </w:p>
        </w:tc>
        <w:tc>
          <w:tcPr>
            <w:tcW w:w="1233" w:type="dxa"/>
            <w:noWrap/>
          </w:tcPr>
          <w:p w14:paraId="09F661B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2.032.863</w:t>
            </w:r>
          </w:p>
        </w:tc>
        <w:tc>
          <w:tcPr>
            <w:tcW w:w="1630" w:type="dxa"/>
            <w:noWrap/>
          </w:tcPr>
          <w:p w14:paraId="4C0FD70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79.360,16</w:t>
            </w:r>
          </w:p>
        </w:tc>
        <w:tc>
          <w:tcPr>
            <w:tcW w:w="2532" w:type="dxa"/>
            <w:noWrap/>
          </w:tcPr>
          <w:p w14:paraId="16B8820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25,62</w:t>
            </w:r>
          </w:p>
        </w:tc>
      </w:tr>
    </w:tbl>
    <w:p w14:paraId="69A2CEB1" w14:textId="77777777" w:rsidR="00A14249" w:rsidRPr="00A166A1" w:rsidRDefault="00A14249" w:rsidP="00AA0BA1">
      <w:pPr>
        <w:pStyle w:val="Descripcin1"/>
      </w:pPr>
      <w:r w:rsidRPr="00A166A1">
        <w:t>Distribución de la población por provincias</w:t>
      </w:r>
    </w:p>
    <w:p w14:paraId="25E039D0" w14:textId="77777777" w:rsidR="00A14249" w:rsidRPr="00A166A1" w:rsidRDefault="00A14249" w:rsidP="00AA0BA1">
      <w:pPr>
        <w:pStyle w:val="Descripcin1"/>
      </w:pPr>
      <w:r w:rsidRPr="00A166A1">
        <w:t>Fuente: INE, 2020</w:t>
      </w:r>
    </w:p>
    <w:p w14:paraId="2616AE6A" w14:textId="77777777" w:rsidR="00A14249" w:rsidRPr="00A166A1" w:rsidRDefault="00A14249" w:rsidP="00A14249">
      <w:pPr>
        <w:rPr>
          <w:lang w:val="es-ES"/>
        </w:rPr>
      </w:pPr>
    </w:p>
    <w:p w14:paraId="4F2DE7C8" w14:textId="77777777" w:rsidR="00A14249" w:rsidRPr="00A166A1" w:rsidRDefault="00A14249" w:rsidP="00A14249">
      <w:pPr>
        <w:rPr>
          <w:lang w:val="es-ES"/>
        </w:rPr>
      </w:pPr>
      <w:r w:rsidRPr="00A166A1">
        <w:rPr>
          <w:lang w:val="es-ES"/>
        </w:rPr>
        <w:t>Es de destacar, que una parte muy significativa del territorio regional está afectada por una baja densidad de población: 619 municipios de la región (el 67% del total) cuentan con menos de 12,5 habitantes por Km</w:t>
      </w:r>
      <w:r w:rsidRPr="00A166A1">
        <w:rPr>
          <w:vertAlign w:val="superscript"/>
          <w:lang w:val="es-ES"/>
        </w:rPr>
        <w:t>2</w:t>
      </w:r>
      <w:r w:rsidRPr="00A166A1">
        <w:rPr>
          <w:lang w:val="es-ES"/>
        </w:rPr>
        <w:t xml:space="preserve"> y de ellos, 535 (el 58% del total) con menos de 8 habitantes por Km</w:t>
      </w:r>
      <w:r w:rsidRPr="00A166A1">
        <w:rPr>
          <w:vertAlign w:val="superscript"/>
          <w:lang w:val="es-ES"/>
        </w:rPr>
        <w:t>2</w:t>
      </w:r>
      <w:r w:rsidRPr="00A166A1">
        <w:rPr>
          <w:lang w:val="es-ES"/>
        </w:rPr>
        <w:t>.</w:t>
      </w:r>
    </w:p>
    <w:p w14:paraId="2F21C43D" w14:textId="77777777" w:rsidR="00A14249" w:rsidRPr="00A166A1" w:rsidRDefault="00A14249" w:rsidP="00AA0BA1">
      <w:pPr>
        <w:spacing w:after="0"/>
        <w:rPr>
          <w:lang w:val="es-ES"/>
        </w:rPr>
      </w:pPr>
    </w:p>
    <w:p w14:paraId="3D72372B" w14:textId="77777777" w:rsidR="00AA0BA1" w:rsidRPr="00A166A1" w:rsidRDefault="00AA0BA1" w:rsidP="00AA0BA1">
      <w:pPr>
        <w:spacing w:after="0"/>
        <w:rPr>
          <w:lang w:val="es-ES"/>
        </w:rPr>
      </w:pPr>
    </w:p>
    <w:p w14:paraId="61BB52BF" w14:textId="77777777" w:rsidR="00AA0BA1" w:rsidRPr="00A166A1" w:rsidRDefault="00AA0BA1" w:rsidP="00AA0BA1">
      <w:pPr>
        <w:spacing w:after="0"/>
        <w:rPr>
          <w:lang w:val="es-ES"/>
        </w:rPr>
      </w:pPr>
    </w:p>
    <w:p w14:paraId="6A625954" w14:textId="77777777" w:rsidR="00AA0BA1" w:rsidRPr="00A166A1" w:rsidRDefault="00AA0BA1" w:rsidP="00AA0BA1">
      <w:pPr>
        <w:spacing w:after="0"/>
        <w:rPr>
          <w:lang w:val="es-ES"/>
        </w:rPr>
      </w:pPr>
    </w:p>
    <w:p w14:paraId="5A09D397" w14:textId="77777777" w:rsidR="00AA0BA1" w:rsidRPr="00A166A1" w:rsidRDefault="00AA0BA1" w:rsidP="00AA0BA1">
      <w:pPr>
        <w:spacing w:after="0"/>
        <w:rPr>
          <w:lang w:val="es-ES"/>
        </w:rPr>
      </w:pPr>
    </w:p>
    <w:tbl>
      <w:tblPr>
        <w:tblStyle w:val="mystyle"/>
        <w:tblW w:w="8781" w:type="dxa"/>
        <w:tblLook w:val="04A0" w:firstRow="1" w:lastRow="0" w:firstColumn="1" w:lastColumn="0" w:noHBand="0" w:noVBand="1"/>
      </w:tblPr>
      <w:tblGrid>
        <w:gridCol w:w="2126"/>
        <w:gridCol w:w="1701"/>
        <w:gridCol w:w="1701"/>
        <w:gridCol w:w="2030"/>
        <w:gridCol w:w="1223"/>
      </w:tblGrid>
      <w:tr w:rsidR="00A14249" w:rsidRPr="00A166A1" w14:paraId="4CCEDB7B" w14:textId="77777777" w:rsidTr="00AA0BA1">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126" w:type="dxa"/>
            <w:noWrap/>
          </w:tcPr>
          <w:p w14:paraId="46072D29" w14:textId="77777777" w:rsidR="00A14249" w:rsidRPr="00A166A1" w:rsidRDefault="00A14249" w:rsidP="004D6A1B">
            <w:pPr>
              <w:spacing w:after="0"/>
              <w:jc w:val="center"/>
              <w:rPr>
                <w:rFonts w:eastAsia="Times New Roman"/>
                <w:lang w:val="es-ES"/>
              </w:rPr>
            </w:pPr>
          </w:p>
        </w:tc>
        <w:tc>
          <w:tcPr>
            <w:tcW w:w="1701" w:type="dxa"/>
          </w:tcPr>
          <w:p w14:paraId="1C5C478D"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municipios de </w:t>
            </w:r>
            <w:smartTag w:uri="urn:schemas-microsoft-com:office:smarttags" w:element="metricconverter">
              <w:smartTagPr>
                <w:attr w:name="ProductID" w:val="0 a"/>
              </w:smartTagPr>
              <w:r w:rsidRPr="00A166A1">
                <w:rPr>
                  <w:rFonts w:eastAsia="Times New Roman"/>
                  <w:lang w:val="es-ES"/>
                </w:rPr>
                <w:t>0 a</w:t>
              </w:r>
            </w:smartTag>
            <w:r w:rsidRPr="00A166A1">
              <w:rPr>
                <w:rFonts w:eastAsia="Times New Roman"/>
                <w:lang w:val="es-ES"/>
              </w:rPr>
              <w:t xml:space="preserve"> 8 hab/km</w:t>
            </w:r>
            <w:r w:rsidRPr="00A166A1">
              <w:rPr>
                <w:rFonts w:eastAsia="Times New Roman"/>
                <w:vertAlign w:val="superscript"/>
                <w:lang w:val="es-ES"/>
              </w:rPr>
              <w:t>2</w:t>
            </w:r>
          </w:p>
        </w:tc>
        <w:tc>
          <w:tcPr>
            <w:tcW w:w="1701" w:type="dxa"/>
          </w:tcPr>
          <w:p w14:paraId="1B31B4E8"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municipios de </w:t>
            </w:r>
            <w:smartTag w:uri="urn:schemas-microsoft-com:office:smarttags" w:element="metricconverter">
              <w:smartTagPr>
                <w:attr w:name="ProductID" w:val="8 a"/>
              </w:smartTagPr>
              <w:r w:rsidRPr="00A166A1">
                <w:rPr>
                  <w:rFonts w:eastAsia="Times New Roman"/>
                  <w:lang w:val="es-ES"/>
                </w:rPr>
                <w:t>8 a</w:t>
              </w:r>
            </w:smartTag>
            <w:r w:rsidRPr="00A166A1">
              <w:rPr>
                <w:rFonts w:eastAsia="Times New Roman"/>
                <w:lang w:val="es-ES"/>
              </w:rPr>
              <w:t xml:space="preserve"> 12,5 hab/km</w:t>
            </w:r>
            <w:r w:rsidRPr="00A166A1">
              <w:rPr>
                <w:rFonts w:eastAsia="Times New Roman"/>
                <w:vertAlign w:val="superscript"/>
                <w:lang w:val="es-ES"/>
              </w:rPr>
              <w:t>2</w:t>
            </w:r>
          </w:p>
        </w:tc>
        <w:tc>
          <w:tcPr>
            <w:tcW w:w="2030" w:type="dxa"/>
          </w:tcPr>
          <w:p w14:paraId="5CF5E31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municipios de más de 12,5 hab/km</w:t>
            </w:r>
            <w:r w:rsidRPr="00A166A1">
              <w:rPr>
                <w:rFonts w:eastAsia="Times New Roman"/>
                <w:vertAlign w:val="superscript"/>
                <w:lang w:val="es-ES"/>
              </w:rPr>
              <w:t>2</w:t>
            </w:r>
          </w:p>
        </w:tc>
        <w:tc>
          <w:tcPr>
            <w:tcW w:w="1223" w:type="dxa"/>
          </w:tcPr>
          <w:p w14:paraId="6016267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municipios</w:t>
            </w:r>
          </w:p>
        </w:tc>
      </w:tr>
      <w:tr w:rsidR="00A14249" w:rsidRPr="00A166A1" w14:paraId="118A19EB"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26" w:type="dxa"/>
            <w:noWrap/>
          </w:tcPr>
          <w:p w14:paraId="36C6CA43" w14:textId="77777777" w:rsidR="00A14249" w:rsidRPr="00A166A1" w:rsidRDefault="00A14249" w:rsidP="004D6A1B">
            <w:pPr>
              <w:spacing w:after="0"/>
              <w:jc w:val="center"/>
              <w:rPr>
                <w:rFonts w:eastAsia="Times New Roman"/>
                <w:lang w:val="es-ES"/>
              </w:rPr>
            </w:pPr>
            <w:r w:rsidRPr="00A166A1">
              <w:rPr>
                <w:rFonts w:eastAsia="Times New Roman"/>
                <w:lang w:val="es-ES"/>
              </w:rPr>
              <w:t>Albacete</w:t>
            </w:r>
          </w:p>
        </w:tc>
        <w:tc>
          <w:tcPr>
            <w:tcW w:w="1701" w:type="dxa"/>
            <w:noWrap/>
          </w:tcPr>
          <w:p w14:paraId="034A383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w:t>
            </w:r>
          </w:p>
        </w:tc>
        <w:tc>
          <w:tcPr>
            <w:tcW w:w="1701" w:type="dxa"/>
            <w:noWrap/>
          </w:tcPr>
          <w:p w14:paraId="515C7C7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w:t>
            </w:r>
          </w:p>
        </w:tc>
        <w:tc>
          <w:tcPr>
            <w:tcW w:w="2030" w:type="dxa"/>
            <w:noWrap/>
          </w:tcPr>
          <w:p w14:paraId="641EAD5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w:t>
            </w:r>
          </w:p>
        </w:tc>
        <w:tc>
          <w:tcPr>
            <w:tcW w:w="1223" w:type="dxa"/>
          </w:tcPr>
          <w:p w14:paraId="07EC5BC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87</w:t>
            </w:r>
          </w:p>
        </w:tc>
      </w:tr>
      <w:tr w:rsidR="00A14249" w:rsidRPr="00A166A1" w14:paraId="41647C40"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126" w:type="dxa"/>
          </w:tcPr>
          <w:p w14:paraId="7A11156C" w14:textId="77777777" w:rsidR="00A14249" w:rsidRPr="00A166A1" w:rsidRDefault="00A14249" w:rsidP="004D6A1B">
            <w:pPr>
              <w:spacing w:after="0"/>
              <w:jc w:val="center"/>
              <w:rPr>
                <w:rFonts w:eastAsia="Times New Roman"/>
                <w:lang w:val="es-ES"/>
              </w:rPr>
            </w:pPr>
            <w:r w:rsidRPr="00A166A1">
              <w:rPr>
                <w:rFonts w:eastAsia="Times New Roman"/>
                <w:lang w:val="es-ES"/>
              </w:rPr>
              <w:t>Ciudad Real</w:t>
            </w:r>
          </w:p>
        </w:tc>
        <w:tc>
          <w:tcPr>
            <w:tcW w:w="1701" w:type="dxa"/>
            <w:noWrap/>
          </w:tcPr>
          <w:p w14:paraId="7C6FD44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41</w:t>
            </w:r>
          </w:p>
        </w:tc>
        <w:tc>
          <w:tcPr>
            <w:tcW w:w="1701" w:type="dxa"/>
            <w:noWrap/>
          </w:tcPr>
          <w:p w14:paraId="692EC3E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w:t>
            </w:r>
          </w:p>
        </w:tc>
        <w:tc>
          <w:tcPr>
            <w:tcW w:w="2030" w:type="dxa"/>
            <w:noWrap/>
          </w:tcPr>
          <w:p w14:paraId="421EBD0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w:t>
            </w:r>
          </w:p>
        </w:tc>
        <w:tc>
          <w:tcPr>
            <w:tcW w:w="1223" w:type="dxa"/>
          </w:tcPr>
          <w:p w14:paraId="30477BC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102</w:t>
            </w:r>
          </w:p>
        </w:tc>
      </w:tr>
      <w:tr w:rsidR="00A14249" w:rsidRPr="00A166A1" w14:paraId="0B2C32C9"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6" w:type="dxa"/>
          </w:tcPr>
          <w:p w14:paraId="46FF7FDC" w14:textId="77777777" w:rsidR="00A14249" w:rsidRPr="00A166A1" w:rsidRDefault="00A14249" w:rsidP="004D6A1B">
            <w:pPr>
              <w:spacing w:after="0"/>
              <w:jc w:val="center"/>
              <w:rPr>
                <w:rFonts w:eastAsia="Times New Roman"/>
                <w:lang w:val="es-ES"/>
              </w:rPr>
            </w:pPr>
            <w:r w:rsidRPr="00A166A1">
              <w:rPr>
                <w:rFonts w:eastAsia="Times New Roman"/>
                <w:lang w:val="es-ES"/>
              </w:rPr>
              <w:t>Cuenca</w:t>
            </w:r>
          </w:p>
        </w:tc>
        <w:tc>
          <w:tcPr>
            <w:tcW w:w="1701" w:type="dxa"/>
            <w:noWrap/>
          </w:tcPr>
          <w:p w14:paraId="52D9083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184</w:t>
            </w:r>
          </w:p>
        </w:tc>
        <w:tc>
          <w:tcPr>
            <w:tcW w:w="1701" w:type="dxa"/>
            <w:noWrap/>
          </w:tcPr>
          <w:p w14:paraId="6B1E0CE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w:t>
            </w:r>
          </w:p>
        </w:tc>
        <w:tc>
          <w:tcPr>
            <w:tcW w:w="2030" w:type="dxa"/>
            <w:noWrap/>
          </w:tcPr>
          <w:p w14:paraId="7AE13C8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w:t>
            </w:r>
          </w:p>
        </w:tc>
        <w:tc>
          <w:tcPr>
            <w:tcW w:w="1223" w:type="dxa"/>
          </w:tcPr>
          <w:p w14:paraId="2DDCD03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238</w:t>
            </w:r>
          </w:p>
        </w:tc>
      </w:tr>
      <w:tr w:rsidR="00A14249" w:rsidRPr="00A166A1" w14:paraId="170A7A5D"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126" w:type="dxa"/>
          </w:tcPr>
          <w:p w14:paraId="39A4FEF8" w14:textId="77777777" w:rsidR="00A14249" w:rsidRPr="00A166A1" w:rsidRDefault="00A14249" w:rsidP="004D6A1B">
            <w:pPr>
              <w:spacing w:after="0"/>
              <w:jc w:val="center"/>
              <w:rPr>
                <w:rFonts w:eastAsia="Times New Roman"/>
                <w:lang w:val="es-ES"/>
              </w:rPr>
            </w:pPr>
            <w:r w:rsidRPr="00A166A1">
              <w:rPr>
                <w:rFonts w:eastAsia="Times New Roman"/>
                <w:lang w:val="es-ES"/>
              </w:rPr>
              <w:t>Guadalajara</w:t>
            </w:r>
          </w:p>
        </w:tc>
        <w:tc>
          <w:tcPr>
            <w:tcW w:w="1701" w:type="dxa"/>
            <w:noWrap/>
          </w:tcPr>
          <w:p w14:paraId="09D6418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233</w:t>
            </w:r>
          </w:p>
        </w:tc>
        <w:tc>
          <w:tcPr>
            <w:tcW w:w="1701" w:type="dxa"/>
            <w:noWrap/>
          </w:tcPr>
          <w:p w14:paraId="7B9D35F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w:t>
            </w:r>
          </w:p>
        </w:tc>
        <w:tc>
          <w:tcPr>
            <w:tcW w:w="2030" w:type="dxa"/>
            <w:noWrap/>
          </w:tcPr>
          <w:p w14:paraId="592CB8C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w:t>
            </w:r>
          </w:p>
        </w:tc>
        <w:tc>
          <w:tcPr>
            <w:tcW w:w="1223" w:type="dxa"/>
          </w:tcPr>
          <w:p w14:paraId="23B94EA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288</w:t>
            </w:r>
          </w:p>
        </w:tc>
      </w:tr>
      <w:tr w:rsidR="00A14249" w:rsidRPr="00A166A1" w14:paraId="3136371A"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6" w:type="dxa"/>
          </w:tcPr>
          <w:p w14:paraId="08050FA4" w14:textId="77777777" w:rsidR="00A14249" w:rsidRPr="00A166A1" w:rsidRDefault="00A14249" w:rsidP="004D6A1B">
            <w:pPr>
              <w:spacing w:after="0"/>
              <w:jc w:val="center"/>
              <w:rPr>
                <w:rFonts w:eastAsia="Times New Roman"/>
                <w:lang w:val="es-ES"/>
              </w:rPr>
            </w:pPr>
            <w:r w:rsidRPr="00A166A1">
              <w:rPr>
                <w:rFonts w:eastAsia="Times New Roman"/>
                <w:lang w:val="es-ES"/>
              </w:rPr>
              <w:t>Toledo</w:t>
            </w:r>
          </w:p>
        </w:tc>
        <w:tc>
          <w:tcPr>
            <w:tcW w:w="1701" w:type="dxa"/>
            <w:noWrap/>
          </w:tcPr>
          <w:p w14:paraId="4535AF7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w:t>
            </w:r>
          </w:p>
        </w:tc>
        <w:tc>
          <w:tcPr>
            <w:tcW w:w="1701" w:type="dxa"/>
            <w:noWrap/>
          </w:tcPr>
          <w:p w14:paraId="379A2EF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w:t>
            </w:r>
          </w:p>
        </w:tc>
        <w:tc>
          <w:tcPr>
            <w:tcW w:w="2030" w:type="dxa"/>
            <w:noWrap/>
          </w:tcPr>
          <w:p w14:paraId="3109A54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145</w:t>
            </w:r>
          </w:p>
        </w:tc>
        <w:tc>
          <w:tcPr>
            <w:tcW w:w="1223" w:type="dxa"/>
          </w:tcPr>
          <w:p w14:paraId="5A16A14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204</w:t>
            </w:r>
          </w:p>
        </w:tc>
      </w:tr>
      <w:tr w:rsidR="00A14249" w:rsidRPr="00A166A1" w14:paraId="224FDEB7" w14:textId="77777777" w:rsidTr="00AA0BA1">
        <w:trPr>
          <w:trHeight w:val="315"/>
        </w:trPr>
        <w:tc>
          <w:tcPr>
            <w:cnfStyle w:val="001000000000" w:firstRow="0" w:lastRow="0" w:firstColumn="1" w:lastColumn="0" w:oddVBand="0" w:evenVBand="0" w:oddHBand="0" w:evenHBand="0" w:firstRowFirstColumn="0" w:firstRowLastColumn="0" w:lastRowFirstColumn="0" w:lastRowLastColumn="0"/>
            <w:tcW w:w="2126" w:type="dxa"/>
            <w:noWrap/>
          </w:tcPr>
          <w:p w14:paraId="07ECA229" w14:textId="77777777" w:rsidR="00A14249" w:rsidRPr="00A166A1" w:rsidRDefault="00A14249" w:rsidP="004D6A1B">
            <w:pPr>
              <w:spacing w:after="0"/>
              <w:jc w:val="center"/>
              <w:rPr>
                <w:rFonts w:eastAsia="Times New Roman"/>
                <w:lang w:val="es-ES"/>
              </w:rPr>
            </w:pPr>
            <w:r w:rsidRPr="00A166A1">
              <w:rPr>
                <w:rFonts w:eastAsia="Times New Roman"/>
                <w:lang w:val="es-ES"/>
              </w:rPr>
              <w:t>CASTILLA-LA MANCHA</w:t>
            </w:r>
          </w:p>
        </w:tc>
        <w:tc>
          <w:tcPr>
            <w:tcW w:w="1701" w:type="dxa"/>
            <w:noWrap/>
          </w:tcPr>
          <w:p w14:paraId="1C15BDD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535</w:t>
            </w:r>
          </w:p>
        </w:tc>
        <w:tc>
          <w:tcPr>
            <w:tcW w:w="1701" w:type="dxa"/>
            <w:noWrap/>
          </w:tcPr>
          <w:p w14:paraId="0920846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81</w:t>
            </w:r>
          </w:p>
        </w:tc>
        <w:tc>
          <w:tcPr>
            <w:tcW w:w="2030" w:type="dxa"/>
            <w:noWrap/>
          </w:tcPr>
          <w:p w14:paraId="3F8405B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300</w:t>
            </w:r>
          </w:p>
        </w:tc>
        <w:tc>
          <w:tcPr>
            <w:tcW w:w="1223" w:type="dxa"/>
          </w:tcPr>
          <w:p w14:paraId="46DCDE7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919</w:t>
            </w:r>
          </w:p>
        </w:tc>
      </w:tr>
    </w:tbl>
    <w:p w14:paraId="6D1FD7A3" w14:textId="77777777" w:rsidR="00A14249" w:rsidRPr="00A166A1" w:rsidRDefault="00A14249" w:rsidP="00AA0BA1">
      <w:pPr>
        <w:pStyle w:val="Descripcin1"/>
      </w:pPr>
      <w:proofErr w:type="spellStart"/>
      <w:r w:rsidRPr="00A166A1">
        <w:t>Nº</w:t>
      </w:r>
      <w:proofErr w:type="spellEnd"/>
      <w:r w:rsidRPr="00A166A1">
        <w:t xml:space="preserve"> de municipios por provincia según su densidad de población en 2019</w:t>
      </w:r>
    </w:p>
    <w:p w14:paraId="79A07B27" w14:textId="77777777" w:rsidR="00A14249" w:rsidRPr="00A166A1" w:rsidRDefault="00A14249" w:rsidP="00AA0BA1">
      <w:pPr>
        <w:pStyle w:val="Descripcin1"/>
      </w:pPr>
      <w:r w:rsidRPr="00A166A1">
        <w:t>Fuente: INE, Padrón Municipal. Centro Cartográfico de CLM</w:t>
      </w:r>
    </w:p>
    <w:p w14:paraId="1CA17996" w14:textId="77777777" w:rsidR="00A14249" w:rsidRPr="00A166A1" w:rsidRDefault="00A14249" w:rsidP="00A14249">
      <w:pPr>
        <w:rPr>
          <w:lang w:val="es-ES"/>
        </w:rPr>
      </w:pPr>
    </w:p>
    <w:p w14:paraId="79C2310D" w14:textId="77777777" w:rsidR="00A14249" w:rsidRPr="00A166A1" w:rsidRDefault="00A14249" w:rsidP="00A14249">
      <w:pPr>
        <w:rPr>
          <w:lang w:val="es-ES"/>
        </w:rPr>
      </w:pPr>
      <w:r w:rsidRPr="00A166A1">
        <w:rPr>
          <w:lang w:val="es-ES"/>
        </w:rPr>
        <w:t>En los 619 municipios que presentan una densidad menor de 12,5 habitantes por km</w:t>
      </w:r>
      <w:r w:rsidRPr="00A166A1">
        <w:rPr>
          <w:vertAlign w:val="superscript"/>
          <w:lang w:val="es-ES"/>
        </w:rPr>
        <w:t>2</w:t>
      </w:r>
      <w:r w:rsidRPr="00A166A1">
        <w:rPr>
          <w:lang w:val="es-ES"/>
        </w:rPr>
        <w:t xml:space="preserve"> residen 219.483 personas, algo menos del 11% del total de la población regional, y en los 535 municipios que presentan una densidad de menos de 8 habitantes por Km</w:t>
      </w:r>
      <w:r w:rsidRPr="00A166A1">
        <w:rPr>
          <w:vertAlign w:val="superscript"/>
          <w:lang w:val="es-ES"/>
        </w:rPr>
        <w:t>2</w:t>
      </w:r>
      <w:r w:rsidRPr="00A166A1">
        <w:rPr>
          <w:lang w:val="es-ES"/>
        </w:rPr>
        <w:t xml:space="preserve"> residen 143.397 personas, poco más de 7% del total de habitantes en la región.</w:t>
      </w:r>
    </w:p>
    <w:tbl>
      <w:tblPr>
        <w:tblStyle w:val="mystyle"/>
        <w:tblW w:w="8621" w:type="dxa"/>
        <w:tblLook w:val="04A0" w:firstRow="1" w:lastRow="0" w:firstColumn="1" w:lastColumn="0" w:noHBand="0" w:noVBand="1"/>
      </w:tblPr>
      <w:tblGrid>
        <w:gridCol w:w="2009"/>
        <w:gridCol w:w="1559"/>
        <w:gridCol w:w="1701"/>
        <w:gridCol w:w="1562"/>
        <w:gridCol w:w="1790"/>
      </w:tblGrid>
      <w:tr w:rsidR="00A14249" w:rsidRPr="00E20B23" w14:paraId="0788BE3E" w14:textId="77777777" w:rsidTr="00AA0BA1">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009" w:type="dxa"/>
            <w:noWrap/>
          </w:tcPr>
          <w:p w14:paraId="29E0BD74" w14:textId="77777777" w:rsidR="00A14249" w:rsidRPr="00A166A1" w:rsidRDefault="00A14249" w:rsidP="004D6A1B">
            <w:pPr>
              <w:spacing w:after="0"/>
              <w:jc w:val="center"/>
              <w:rPr>
                <w:rFonts w:eastAsia="Times New Roman"/>
                <w:lang w:val="es-ES"/>
              </w:rPr>
            </w:pPr>
          </w:p>
        </w:tc>
        <w:tc>
          <w:tcPr>
            <w:tcW w:w="1559" w:type="dxa"/>
          </w:tcPr>
          <w:p w14:paraId="2DD0DD30"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municipios</w:t>
            </w:r>
          </w:p>
        </w:tc>
        <w:tc>
          <w:tcPr>
            <w:tcW w:w="1701" w:type="dxa"/>
          </w:tcPr>
          <w:p w14:paraId="40C2504E"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de municipios sobre el total</w:t>
            </w:r>
          </w:p>
        </w:tc>
        <w:tc>
          <w:tcPr>
            <w:tcW w:w="1562" w:type="dxa"/>
          </w:tcPr>
          <w:p w14:paraId="798FA051"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de habitantes</w:t>
            </w:r>
          </w:p>
        </w:tc>
        <w:tc>
          <w:tcPr>
            <w:tcW w:w="1790" w:type="dxa"/>
          </w:tcPr>
          <w:p w14:paraId="1606376B"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de habitantes sobre el total</w:t>
            </w:r>
          </w:p>
        </w:tc>
      </w:tr>
      <w:tr w:rsidR="00A14249" w:rsidRPr="00A166A1" w14:paraId="65D74E25"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09" w:type="dxa"/>
            <w:noWrap/>
          </w:tcPr>
          <w:p w14:paraId="23F7171C"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0 a"/>
              </w:smartTagPr>
              <w:r w:rsidRPr="00A166A1">
                <w:rPr>
                  <w:rFonts w:eastAsia="Times New Roman"/>
                  <w:lang w:val="es-ES"/>
                </w:rPr>
                <w:t>0 a</w:t>
              </w:r>
            </w:smartTag>
            <w:r w:rsidRPr="00A166A1">
              <w:rPr>
                <w:rFonts w:eastAsia="Times New Roman"/>
                <w:lang w:val="es-ES"/>
              </w:rPr>
              <w:t xml:space="preserve"> 8 hab/km2</w:t>
            </w:r>
          </w:p>
        </w:tc>
        <w:tc>
          <w:tcPr>
            <w:tcW w:w="1559" w:type="dxa"/>
            <w:noWrap/>
          </w:tcPr>
          <w:p w14:paraId="593E44B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535</w:t>
            </w:r>
          </w:p>
        </w:tc>
        <w:tc>
          <w:tcPr>
            <w:tcW w:w="1701" w:type="dxa"/>
            <w:noWrap/>
          </w:tcPr>
          <w:p w14:paraId="44DE2AF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58,2</w:t>
            </w:r>
          </w:p>
        </w:tc>
        <w:tc>
          <w:tcPr>
            <w:tcW w:w="1562" w:type="dxa"/>
            <w:noWrap/>
          </w:tcPr>
          <w:p w14:paraId="1A24334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143.397</w:t>
            </w:r>
          </w:p>
        </w:tc>
        <w:tc>
          <w:tcPr>
            <w:tcW w:w="1790" w:type="dxa"/>
          </w:tcPr>
          <w:p w14:paraId="79D119C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7,1</w:t>
            </w:r>
          </w:p>
        </w:tc>
      </w:tr>
      <w:tr w:rsidR="00A14249" w:rsidRPr="00A166A1" w14:paraId="28546A2A"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009" w:type="dxa"/>
          </w:tcPr>
          <w:p w14:paraId="0FDDD3B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8 a"/>
              </w:smartTagPr>
              <w:r w:rsidRPr="00A166A1">
                <w:rPr>
                  <w:rFonts w:eastAsia="Times New Roman"/>
                  <w:lang w:val="es-ES"/>
                </w:rPr>
                <w:t>8 a</w:t>
              </w:r>
            </w:smartTag>
            <w:r w:rsidRPr="00A166A1">
              <w:rPr>
                <w:rFonts w:eastAsia="Times New Roman"/>
                <w:lang w:val="es-ES"/>
              </w:rPr>
              <w:t xml:space="preserve"> 12,5 hab/km</w:t>
            </w:r>
            <w:r w:rsidRPr="00A166A1">
              <w:rPr>
                <w:rFonts w:eastAsia="Times New Roman"/>
                <w:vertAlign w:val="superscript"/>
                <w:lang w:val="es-ES"/>
              </w:rPr>
              <w:t>2</w:t>
            </w:r>
          </w:p>
        </w:tc>
        <w:tc>
          <w:tcPr>
            <w:tcW w:w="1559" w:type="dxa"/>
            <w:noWrap/>
          </w:tcPr>
          <w:p w14:paraId="4C0FA0A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84</w:t>
            </w:r>
          </w:p>
        </w:tc>
        <w:tc>
          <w:tcPr>
            <w:tcW w:w="1701" w:type="dxa"/>
            <w:noWrap/>
          </w:tcPr>
          <w:p w14:paraId="0E9398C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w:t>
            </w:r>
          </w:p>
        </w:tc>
        <w:tc>
          <w:tcPr>
            <w:tcW w:w="1562" w:type="dxa"/>
            <w:noWrap/>
          </w:tcPr>
          <w:p w14:paraId="4F58461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76.086</w:t>
            </w:r>
          </w:p>
        </w:tc>
        <w:tc>
          <w:tcPr>
            <w:tcW w:w="1790" w:type="dxa"/>
          </w:tcPr>
          <w:p w14:paraId="08866EC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w:t>
            </w:r>
          </w:p>
        </w:tc>
      </w:tr>
      <w:tr w:rsidR="00A14249" w:rsidRPr="00A166A1" w14:paraId="0DEFCA31"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09" w:type="dxa"/>
          </w:tcPr>
          <w:p w14:paraId="497984A1" w14:textId="77777777" w:rsidR="00A14249" w:rsidRPr="00A166A1" w:rsidRDefault="00A14249" w:rsidP="004D6A1B">
            <w:pPr>
              <w:spacing w:after="0"/>
              <w:jc w:val="center"/>
              <w:rPr>
                <w:rFonts w:eastAsia="Times New Roman"/>
                <w:lang w:val="es-ES"/>
              </w:rPr>
            </w:pPr>
            <w:r w:rsidRPr="00A166A1">
              <w:rPr>
                <w:rFonts w:eastAsia="Times New Roman"/>
                <w:lang w:val="es-ES"/>
              </w:rPr>
              <w:t>Más de 12,5 hab/km</w:t>
            </w:r>
            <w:r w:rsidRPr="00A166A1">
              <w:rPr>
                <w:rFonts w:eastAsia="Times New Roman"/>
                <w:vertAlign w:val="superscript"/>
                <w:lang w:val="es-ES"/>
              </w:rPr>
              <w:t>2</w:t>
            </w:r>
          </w:p>
        </w:tc>
        <w:tc>
          <w:tcPr>
            <w:tcW w:w="1559" w:type="dxa"/>
            <w:noWrap/>
          </w:tcPr>
          <w:p w14:paraId="55E1F73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300</w:t>
            </w:r>
          </w:p>
        </w:tc>
        <w:tc>
          <w:tcPr>
            <w:tcW w:w="1701" w:type="dxa"/>
            <w:noWrap/>
          </w:tcPr>
          <w:p w14:paraId="58D6EEC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32,6</w:t>
            </w:r>
          </w:p>
        </w:tc>
        <w:tc>
          <w:tcPr>
            <w:tcW w:w="1562" w:type="dxa"/>
            <w:noWrap/>
          </w:tcPr>
          <w:p w14:paraId="4893E9D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1.813.380</w:t>
            </w:r>
          </w:p>
        </w:tc>
        <w:tc>
          <w:tcPr>
            <w:tcW w:w="1790" w:type="dxa"/>
          </w:tcPr>
          <w:p w14:paraId="6D7DCB5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89,2</w:t>
            </w:r>
          </w:p>
        </w:tc>
      </w:tr>
      <w:tr w:rsidR="00A14249" w:rsidRPr="00A166A1" w14:paraId="6312ACE8" w14:textId="77777777" w:rsidTr="00AA0BA1">
        <w:trPr>
          <w:trHeight w:val="315"/>
        </w:trPr>
        <w:tc>
          <w:tcPr>
            <w:cnfStyle w:val="001000000000" w:firstRow="0" w:lastRow="0" w:firstColumn="1" w:lastColumn="0" w:oddVBand="0" w:evenVBand="0" w:oddHBand="0" w:evenHBand="0" w:firstRowFirstColumn="0" w:firstRowLastColumn="0" w:lastRowFirstColumn="0" w:lastRowLastColumn="0"/>
            <w:tcW w:w="2009" w:type="dxa"/>
            <w:noWrap/>
          </w:tcPr>
          <w:p w14:paraId="432C62C9" w14:textId="77777777" w:rsidR="00A14249" w:rsidRPr="00A166A1" w:rsidRDefault="00A14249" w:rsidP="004D6A1B">
            <w:pPr>
              <w:spacing w:after="0"/>
              <w:jc w:val="center"/>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GENERAL</w:t>
            </w:r>
          </w:p>
        </w:tc>
        <w:tc>
          <w:tcPr>
            <w:tcW w:w="1559" w:type="dxa"/>
            <w:noWrap/>
          </w:tcPr>
          <w:p w14:paraId="18D6A09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919</w:t>
            </w:r>
          </w:p>
        </w:tc>
        <w:tc>
          <w:tcPr>
            <w:tcW w:w="1701" w:type="dxa"/>
            <w:noWrap/>
          </w:tcPr>
          <w:p w14:paraId="7CDADBE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w:t>
            </w:r>
          </w:p>
        </w:tc>
        <w:tc>
          <w:tcPr>
            <w:tcW w:w="1562" w:type="dxa"/>
            <w:noWrap/>
          </w:tcPr>
          <w:p w14:paraId="7333F99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2.032.863</w:t>
            </w:r>
          </w:p>
        </w:tc>
        <w:tc>
          <w:tcPr>
            <w:tcW w:w="1790" w:type="dxa"/>
          </w:tcPr>
          <w:p w14:paraId="2BFB4F0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w:t>
            </w:r>
          </w:p>
        </w:tc>
      </w:tr>
    </w:tbl>
    <w:p w14:paraId="5E802E6D" w14:textId="77777777" w:rsidR="00A14249" w:rsidRPr="00A166A1" w:rsidRDefault="00A14249" w:rsidP="00AA0BA1">
      <w:pPr>
        <w:pStyle w:val="Descripcin1"/>
      </w:pPr>
      <w:r w:rsidRPr="00A166A1">
        <w:t>Distribución de la población según la densidad de población de los municipios en 2019</w:t>
      </w:r>
    </w:p>
    <w:p w14:paraId="7681E5E2" w14:textId="77777777" w:rsidR="00A14249" w:rsidRPr="00A166A1" w:rsidRDefault="00A14249" w:rsidP="00AA0BA1">
      <w:pPr>
        <w:pStyle w:val="Descripcin1"/>
      </w:pPr>
      <w:r w:rsidRPr="00A166A1">
        <w:t>Fuente: INE, Padrón Municipal. Centro Cartográfico de CLM</w:t>
      </w:r>
    </w:p>
    <w:p w14:paraId="705D0A95" w14:textId="77777777" w:rsidR="00A14249" w:rsidRPr="00A166A1" w:rsidRDefault="00A14249" w:rsidP="00A14249">
      <w:pPr>
        <w:rPr>
          <w:lang w:val="es-ES"/>
        </w:rPr>
      </w:pPr>
    </w:p>
    <w:p w14:paraId="3C6BDD28" w14:textId="77777777" w:rsidR="00A14249" w:rsidRPr="00A166A1" w:rsidRDefault="00A14249" w:rsidP="00A14249">
      <w:pPr>
        <w:rPr>
          <w:lang w:val="es-ES"/>
        </w:rPr>
      </w:pPr>
      <w:r w:rsidRPr="00A166A1">
        <w:rPr>
          <w:lang w:val="es-ES"/>
        </w:rPr>
        <w:t xml:space="preserve">La población se caracteriza por su </w:t>
      </w:r>
      <w:r w:rsidRPr="00A166A1">
        <w:rPr>
          <w:b/>
          <w:bCs/>
          <w:lang w:val="es-ES"/>
        </w:rPr>
        <w:t>carácter rural y su dispersión territorial,</w:t>
      </w:r>
      <w:r w:rsidRPr="00A166A1">
        <w:rPr>
          <w:lang w:val="es-ES"/>
        </w:rPr>
        <w:t xml:space="preserve"> reflejado en el elevado número de municipios con menos de 1.000 habitantes.</w:t>
      </w:r>
    </w:p>
    <w:p w14:paraId="11101815" w14:textId="77777777" w:rsidR="00AA0BA1" w:rsidRPr="00A166A1" w:rsidRDefault="00AA0BA1" w:rsidP="00A14249">
      <w:pPr>
        <w:rPr>
          <w:lang w:val="es-ES"/>
        </w:rPr>
      </w:pPr>
    </w:p>
    <w:tbl>
      <w:tblPr>
        <w:tblStyle w:val="mystyle"/>
        <w:tblW w:w="8719" w:type="dxa"/>
        <w:tblLook w:val="04A0" w:firstRow="1" w:lastRow="0" w:firstColumn="1" w:lastColumn="0" w:noHBand="0" w:noVBand="1"/>
      </w:tblPr>
      <w:tblGrid>
        <w:gridCol w:w="2028"/>
        <w:gridCol w:w="1588"/>
        <w:gridCol w:w="1417"/>
        <w:gridCol w:w="1134"/>
        <w:gridCol w:w="1276"/>
        <w:gridCol w:w="1276"/>
        <w:tblGridChange w:id="12">
          <w:tblGrid>
            <w:gridCol w:w="2028"/>
            <w:gridCol w:w="1588"/>
            <w:gridCol w:w="1417"/>
            <w:gridCol w:w="1134"/>
            <w:gridCol w:w="1276"/>
            <w:gridCol w:w="1276"/>
          </w:tblGrid>
        </w:tblGridChange>
      </w:tblGrid>
      <w:tr w:rsidR="00A14249" w:rsidRPr="00A166A1" w14:paraId="135F9A3E" w14:textId="77777777" w:rsidTr="00AA0BA1">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028" w:type="dxa"/>
            <w:noWrap/>
          </w:tcPr>
          <w:p w14:paraId="31789B39" w14:textId="77777777" w:rsidR="00A14249" w:rsidRPr="00A166A1" w:rsidRDefault="00A14249" w:rsidP="004D6A1B">
            <w:pPr>
              <w:spacing w:after="0"/>
              <w:jc w:val="center"/>
              <w:rPr>
                <w:rFonts w:eastAsia="Times New Roman"/>
                <w:lang w:val="es-ES"/>
              </w:rPr>
            </w:pPr>
          </w:p>
        </w:tc>
        <w:tc>
          <w:tcPr>
            <w:tcW w:w="1588" w:type="dxa"/>
          </w:tcPr>
          <w:p w14:paraId="7AE79905"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municipios</w:t>
            </w:r>
          </w:p>
        </w:tc>
        <w:tc>
          <w:tcPr>
            <w:tcW w:w="1417" w:type="dxa"/>
          </w:tcPr>
          <w:p w14:paraId="21E64151"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Menores</w:t>
            </w:r>
          </w:p>
          <w:p w14:paraId="19647481"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w:t>
            </w:r>
          </w:p>
        </w:tc>
        <w:tc>
          <w:tcPr>
            <w:tcW w:w="1134" w:type="dxa"/>
          </w:tcPr>
          <w:p w14:paraId="3DD6358E"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01 a"/>
              </w:smartTagPr>
              <w:r w:rsidRPr="00A166A1">
                <w:rPr>
                  <w:rFonts w:eastAsia="Times New Roman"/>
                  <w:lang w:val="es-ES"/>
                </w:rPr>
                <w:t>1.001 a</w:t>
              </w:r>
            </w:smartTag>
            <w:r w:rsidRPr="00A166A1">
              <w:rPr>
                <w:rFonts w:eastAsia="Times New Roman"/>
                <w:lang w:val="es-ES"/>
              </w:rPr>
              <w:t xml:space="preserve"> 10.000</w:t>
            </w:r>
          </w:p>
        </w:tc>
        <w:tc>
          <w:tcPr>
            <w:tcW w:w="1276" w:type="dxa"/>
          </w:tcPr>
          <w:p w14:paraId="5DD1675E"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001 a"/>
              </w:smartTagPr>
              <w:r w:rsidRPr="00A166A1">
                <w:rPr>
                  <w:rFonts w:eastAsia="Times New Roman"/>
                  <w:lang w:val="es-ES"/>
                </w:rPr>
                <w:t>10.001 a</w:t>
              </w:r>
            </w:smartTag>
            <w:r w:rsidRPr="00A166A1">
              <w:rPr>
                <w:rFonts w:eastAsia="Times New Roman"/>
                <w:lang w:val="es-ES"/>
              </w:rPr>
              <w:t xml:space="preserve"> 20.000.</w:t>
            </w:r>
          </w:p>
        </w:tc>
        <w:tc>
          <w:tcPr>
            <w:tcW w:w="1276" w:type="dxa"/>
          </w:tcPr>
          <w:p w14:paraId="457778BC"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Mayores de 20.001</w:t>
            </w:r>
          </w:p>
        </w:tc>
      </w:tr>
      <w:tr w:rsidR="00A14249" w:rsidRPr="00A166A1" w14:paraId="5FE5D346"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8" w:type="dxa"/>
            <w:noWrap/>
          </w:tcPr>
          <w:p w14:paraId="55ACFD1C" w14:textId="77777777" w:rsidR="00A14249" w:rsidRPr="00A166A1" w:rsidRDefault="00A14249" w:rsidP="004D6A1B">
            <w:pPr>
              <w:spacing w:after="0"/>
              <w:jc w:val="center"/>
              <w:rPr>
                <w:rFonts w:eastAsia="Times New Roman"/>
                <w:lang w:val="es-ES"/>
              </w:rPr>
            </w:pPr>
            <w:r w:rsidRPr="00A166A1">
              <w:rPr>
                <w:rFonts w:eastAsia="Times New Roman"/>
                <w:lang w:val="es-ES"/>
              </w:rPr>
              <w:t>Albacete</w:t>
            </w:r>
          </w:p>
        </w:tc>
        <w:tc>
          <w:tcPr>
            <w:tcW w:w="1588" w:type="dxa"/>
            <w:noWrap/>
          </w:tcPr>
          <w:p w14:paraId="68770B0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87</w:t>
            </w:r>
          </w:p>
        </w:tc>
        <w:tc>
          <w:tcPr>
            <w:tcW w:w="1417" w:type="dxa"/>
            <w:noWrap/>
          </w:tcPr>
          <w:p w14:paraId="39EF5FB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63</w:t>
            </w:r>
          </w:p>
        </w:tc>
        <w:tc>
          <w:tcPr>
            <w:tcW w:w="1134" w:type="dxa"/>
            <w:noWrap/>
          </w:tcPr>
          <w:p w14:paraId="2F38BF1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w:t>
            </w:r>
          </w:p>
        </w:tc>
        <w:tc>
          <w:tcPr>
            <w:tcW w:w="1276" w:type="dxa"/>
            <w:noWrap/>
          </w:tcPr>
          <w:p w14:paraId="2F07784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276" w:type="dxa"/>
            <w:noWrap/>
          </w:tcPr>
          <w:p w14:paraId="4C9DE1A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w:t>
            </w:r>
          </w:p>
        </w:tc>
      </w:tr>
      <w:tr w:rsidR="00A14249" w:rsidRPr="00A166A1" w14:paraId="1734F77D"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028" w:type="dxa"/>
          </w:tcPr>
          <w:p w14:paraId="0EE712F4" w14:textId="77777777" w:rsidR="00A14249" w:rsidRPr="00A166A1" w:rsidRDefault="00A14249" w:rsidP="004D6A1B">
            <w:pPr>
              <w:spacing w:after="0"/>
              <w:jc w:val="center"/>
              <w:rPr>
                <w:rFonts w:eastAsia="Times New Roman"/>
                <w:lang w:val="es-ES"/>
              </w:rPr>
            </w:pPr>
            <w:r w:rsidRPr="00A166A1">
              <w:rPr>
                <w:rFonts w:eastAsia="Times New Roman"/>
                <w:lang w:val="es-ES"/>
              </w:rPr>
              <w:t>Ciudad Real</w:t>
            </w:r>
          </w:p>
        </w:tc>
        <w:tc>
          <w:tcPr>
            <w:tcW w:w="1588" w:type="dxa"/>
            <w:noWrap/>
          </w:tcPr>
          <w:p w14:paraId="51CECB0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102</w:t>
            </w:r>
          </w:p>
        </w:tc>
        <w:tc>
          <w:tcPr>
            <w:tcW w:w="1417" w:type="dxa"/>
            <w:noWrap/>
          </w:tcPr>
          <w:p w14:paraId="05504BE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65</w:t>
            </w:r>
          </w:p>
        </w:tc>
        <w:tc>
          <w:tcPr>
            <w:tcW w:w="1134" w:type="dxa"/>
            <w:noWrap/>
          </w:tcPr>
          <w:p w14:paraId="747B92E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w:t>
            </w:r>
          </w:p>
        </w:tc>
        <w:tc>
          <w:tcPr>
            <w:tcW w:w="1276" w:type="dxa"/>
            <w:noWrap/>
          </w:tcPr>
          <w:p w14:paraId="43BFD9D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w:t>
            </w:r>
          </w:p>
        </w:tc>
        <w:tc>
          <w:tcPr>
            <w:tcW w:w="1276" w:type="dxa"/>
            <w:noWrap/>
          </w:tcPr>
          <w:p w14:paraId="3216292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w:t>
            </w:r>
          </w:p>
        </w:tc>
      </w:tr>
      <w:tr w:rsidR="00A14249" w:rsidRPr="00A166A1" w14:paraId="60921548"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28" w:type="dxa"/>
          </w:tcPr>
          <w:p w14:paraId="66072CBB" w14:textId="77777777" w:rsidR="00A14249" w:rsidRPr="00A166A1" w:rsidRDefault="00A14249" w:rsidP="004D6A1B">
            <w:pPr>
              <w:spacing w:after="0"/>
              <w:jc w:val="center"/>
              <w:rPr>
                <w:rFonts w:eastAsia="Times New Roman"/>
                <w:lang w:val="es-ES"/>
              </w:rPr>
            </w:pPr>
            <w:r w:rsidRPr="00A166A1">
              <w:rPr>
                <w:rFonts w:eastAsia="Times New Roman"/>
                <w:lang w:val="es-ES"/>
              </w:rPr>
              <w:t>Cuenca</w:t>
            </w:r>
          </w:p>
        </w:tc>
        <w:tc>
          <w:tcPr>
            <w:tcW w:w="1588" w:type="dxa"/>
            <w:noWrap/>
          </w:tcPr>
          <w:p w14:paraId="3C4BF63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238</w:t>
            </w:r>
          </w:p>
        </w:tc>
        <w:tc>
          <w:tcPr>
            <w:tcW w:w="1417" w:type="dxa"/>
            <w:noWrap/>
          </w:tcPr>
          <w:p w14:paraId="4931BEF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223</w:t>
            </w:r>
          </w:p>
        </w:tc>
        <w:tc>
          <w:tcPr>
            <w:tcW w:w="1134" w:type="dxa"/>
            <w:noWrap/>
          </w:tcPr>
          <w:p w14:paraId="14774CB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w:t>
            </w:r>
          </w:p>
        </w:tc>
        <w:tc>
          <w:tcPr>
            <w:tcW w:w="1276" w:type="dxa"/>
            <w:noWrap/>
          </w:tcPr>
          <w:p w14:paraId="3FC7CE0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276" w:type="dxa"/>
            <w:noWrap/>
          </w:tcPr>
          <w:p w14:paraId="6F385E9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r>
      <w:tr w:rsidR="00A14249" w:rsidRPr="00A166A1" w14:paraId="47D7F662"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2028" w:type="dxa"/>
          </w:tcPr>
          <w:p w14:paraId="5F47552E" w14:textId="77777777" w:rsidR="00A14249" w:rsidRPr="00A166A1" w:rsidRDefault="00A14249" w:rsidP="004D6A1B">
            <w:pPr>
              <w:spacing w:after="0"/>
              <w:jc w:val="center"/>
              <w:rPr>
                <w:rFonts w:eastAsia="Times New Roman"/>
                <w:lang w:val="es-ES"/>
              </w:rPr>
            </w:pPr>
            <w:r w:rsidRPr="00A166A1">
              <w:rPr>
                <w:rFonts w:eastAsia="Times New Roman"/>
                <w:lang w:val="es-ES"/>
              </w:rPr>
              <w:t>Guadalajara</w:t>
            </w:r>
          </w:p>
        </w:tc>
        <w:tc>
          <w:tcPr>
            <w:tcW w:w="1588" w:type="dxa"/>
            <w:noWrap/>
          </w:tcPr>
          <w:p w14:paraId="4E9BA06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288</w:t>
            </w:r>
          </w:p>
        </w:tc>
        <w:tc>
          <w:tcPr>
            <w:tcW w:w="1417" w:type="dxa"/>
            <w:noWrap/>
          </w:tcPr>
          <w:p w14:paraId="4364547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268</w:t>
            </w:r>
          </w:p>
        </w:tc>
        <w:tc>
          <w:tcPr>
            <w:tcW w:w="1134" w:type="dxa"/>
            <w:noWrap/>
          </w:tcPr>
          <w:p w14:paraId="7B09786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w:t>
            </w:r>
          </w:p>
        </w:tc>
        <w:tc>
          <w:tcPr>
            <w:tcW w:w="1276" w:type="dxa"/>
            <w:noWrap/>
          </w:tcPr>
          <w:p w14:paraId="355BF39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w:t>
            </w:r>
          </w:p>
        </w:tc>
        <w:tc>
          <w:tcPr>
            <w:tcW w:w="1276" w:type="dxa"/>
            <w:noWrap/>
          </w:tcPr>
          <w:p w14:paraId="239C8CF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7FC523E6"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28" w:type="dxa"/>
          </w:tcPr>
          <w:p w14:paraId="4313D89B" w14:textId="77777777" w:rsidR="00A14249" w:rsidRPr="00A166A1" w:rsidRDefault="00A14249" w:rsidP="004D6A1B">
            <w:pPr>
              <w:spacing w:after="0"/>
              <w:jc w:val="center"/>
              <w:rPr>
                <w:rFonts w:eastAsia="Times New Roman"/>
                <w:lang w:val="es-ES"/>
              </w:rPr>
            </w:pPr>
            <w:r w:rsidRPr="00A166A1">
              <w:rPr>
                <w:rFonts w:eastAsia="Times New Roman"/>
                <w:lang w:val="es-ES"/>
              </w:rPr>
              <w:t>Toledo</w:t>
            </w:r>
          </w:p>
        </w:tc>
        <w:tc>
          <w:tcPr>
            <w:tcW w:w="1588" w:type="dxa"/>
            <w:noWrap/>
          </w:tcPr>
          <w:p w14:paraId="6B69855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204</w:t>
            </w:r>
          </w:p>
        </w:tc>
        <w:tc>
          <w:tcPr>
            <w:tcW w:w="1417" w:type="dxa"/>
            <w:noWrap/>
          </w:tcPr>
          <w:p w14:paraId="4A2CCB3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120</w:t>
            </w:r>
          </w:p>
        </w:tc>
        <w:tc>
          <w:tcPr>
            <w:tcW w:w="1134" w:type="dxa"/>
            <w:noWrap/>
          </w:tcPr>
          <w:p w14:paraId="337E00B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72</w:t>
            </w:r>
          </w:p>
        </w:tc>
        <w:tc>
          <w:tcPr>
            <w:tcW w:w="1276" w:type="dxa"/>
            <w:noWrap/>
          </w:tcPr>
          <w:p w14:paraId="03EF05C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w:t>
            </w:r>
          </w:p>
        </w:tc>
        <w:tc>
          <w:tcPr>
            <w:tcW w:w="1276" w:type="dxa"/>
            <w:noWrap/>
          </w:tcPr>
          <w:p w14:paraId="03BCDF0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w:t>
            </w:r>
          </w:p>
        </w:tc>
      </w:tr>
      <w:tr w:rsidR="00A14249" w:rsidRPr="00A166A1" w14:paraId="49EE00B3" w14:textId="77777777" w:rsidTr="00A342AE">
        <w:tblPrEx>
          <w:tblW w:w="8719" w:type="dxa"/>
          <w:tblPrExChange w:id="13" w:author="Calidad Ambiental (1)" w:date="2020-11-19T09:22:00Z">
            <w:tblPrEx>
              <w:tblW w:w="8719" w:type="dxa"/>
            </w:tblPrEx>
          </w:tblPrExChange>
        </w:tblPrEx>
        <w:trPr>
          <w:trHeight w:val="315"/>
          <w:trPrChange w:id="14" w:author="Calidad Ambiental (1)" w:date="2020-11-19T09:22:00Z">
            <w:trPr>
              <w:trHeight w:val="315"/>
            </w:trPr>
          </w:trPrChange>
        </w:trPr>
        <w:tc>
          <w:tcPr>
            <w:cnfStyle w:val="001000000000" w:firstRow="0" w:lastRow="0" w:firstColumn="1" w:lastColumn="0" w:oddVBand="0" w:evenVBand="0" w:oddHBand="0" w:evenHBand="0" w:firstRowFirstColumn="0" w:firstRowLastColumn="0" w:lastRowFirstColumn="0" w:lastRowLastColumn="0"/>
            <w:tcW w:w="0" w:type="dxa"/>
            <w:noWrap/>
            <w:tcPrChange w:id="15" w:author="Calidad Ambiental (1)" w:date="2020-11-19T09:22:00Z">
              <w:tcPr>
                <w:tcW w:w="2028" w:type="dxa"/>
                <w:noWrap/>
              </w:tcPr>
            </w:tcPrChange>
          </w:tcPr>
          <w:p w14:paraId="48FF2145" w14:textId="77777777" w:rsidR="00A14249" w:rsidRPr="00A166A1" w:rsidRDefault="00A14249" w:rsidP="004D6A1B">
            <w:pPr>
              <w:spacing w:after="0"/>
              <w:jc w:val="center"/>
              <w:rPr>
                <w:rFonts w:eastAsia="Times New Roman"/>
                <w:lang w:val="es-ES"/>
              </w:rPr>
            </w:pPr>
            <w:r w:rsidRPr="00A166A1">
              <w:rPr>
                <w:rFonts w:eastAsia="Times New Roman"/>
                <w:lang w:val="es-ES"/>
              </w:rPr>
              <w:t>CASTILLA-LA MANCHA</w:t>
            </w:r>
          </w:p>
        </w:tc>
        <w:tc>
          <w:tcPr>
            <w:tcW w:w="0" w:type="dxa"/>
            <w:noWrap/>
            <w:tcPrChange w:id="16" w:author="Calidad Ambiental (1)" w:date="2020-11-19T09:22:00Z">
              <w:tcPr>
                <w:tcW w:w="1588" w:type="dxa"/>
                <w:noWrap/>
              </w:tcPr>
            </w:tcPrChange>
          </w:tcPr>
          <w:p w14:paraId="7EAC318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919</w:t>
            </w:r>
          </w:p>
        </w:tc>
        <w:tc>
          <w:tcPr>
            <w:tcW w:w="0" w:type="dxa"/>
            <w:noWrap/>
            <w:tcPrChange w:id="17" w:author="Calidad Ambiental (1)" w:date="2020-11-19T09:22:00Z">
              <w:tcPr>
                <w:tcW w:w="1417" w:type="dxa"/>
                <w:noWrap/>
              </w:tcPr>
            </w:tcPrChange>
          </w:tcPr>
          <w:p w14:paraId="2EF3E8B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739</w:t>
            </w:r>
          </w:p>
        </w:tc>
        <w:tc>
          <w:tcPr>
            <w:tcW w:w="0" w:type="dxa"/>
            <w:noWrap/>
            <w:tcPrChange w:id="18" w:author="Calidad Ambiental (1)" w:date="2020-11-19T09:22:00Z">
              <w:tcPr>
                <w:tcW w:w="1134" w:type="dxa"/>
                <w:noWrap/>
              </w:tcPr>
            </w:tcPrChange>
          </w:tcPr>
          <w:p w14:paraId="5E34BAE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144</w:t>
            </w:r>
          </w:p>
        </w:tc>
        <w:tc>
          <w:tcPr>
            <w:tcW w:w="0" w:type="dxa"/>
            <w:noWrap/>
            <w:tcPrChange w:id="19" w:author="Calidad Ambiental (1)" w:date="2020-11-19T09:22:00Z">
              <w:tcPr>
                <w:tcW w:w="1276" w:type="dxa"/>
                <w:noWrap/>
              </w:tcPr>
            </w:tcPrChange>
          </w:tcPr>
          <w:p w14:paraId="27F42A9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w:t>
            </w:r>
          </w:p>
        </w:tc>
        <w:tc>
          <w:tcPr>
            <w:tcW w:w="0" w:type="dxa"/>
            <w:noWrap/>
            <w:tcPrChange w:id="20" w:author="Calidad Ambiental (1)" w:date="2020-11-19T09:22:00Z">
              <w:tcPr>
                <w:tcW w:w="1276" w:type="dxa"/>
                <w:noWrap/>
              </w:tcPr>
            </w:tcPrChange>
          </w:tcPr>
          <w:p w14:paraId="5D13569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w:t>
            </w:r>
          </w:p>
        </w:tc>
      </w:tr>
    </w:tbl>
    <w:p w14:paraId="4A9DBA0E" w14:textId="77777777" w:rsidR="00A14249" w:rsidRPr="00A166A1" w:rsidRDefault="00A14249" w:rsidP="00AA0BA1">
      <w:pPr>
        <w:pStyle w:val="Descripcin1"/>
      </w:pPr>
      <w:r w:rsidRPr="00A166A1">
        <w:t>Número de municipios por provincia según su población. Fuente: INE, 2020</w:t>
      </w:r>
    </w:p>
    <w:p w14:paraId="1FF77B90" w14:textId="77777777" w:rsidR="00AA0BA1" w:rsidRPr="00A166A1" w:rsidRDefault="00AA0BA1" w:rsidP="00A14249">
      <w:pPr>
        <w:rPr>
          <w:lang w:val="es-ES"/>
        </w:rPr>
      </w:pPr>
    </w:p>
    <w:p w14:paraId="744BF9EF" w14:textId="77777777" w:rsidR="00A14249" w:rsidRPr="00A166A1" w:rsidRDefault="00A14249" w:rsidP="00A14249">
      <w:pPr>
        <w:rPr>
          <w:lang w:val="es-ES"/>
        </w:rPr>
      </w:pPr>
      <w:r w:rsidRPr="00A166A1">
        <w:rPr>
          <w:lang w:val="es-ES"/>
        </w:rPr>
        <w:t>La distribución de población por provincias y tamaño de municipios se muestra en la siguiente tabla.</w:t>
      </w:r>
    </w:p>
    <w:p w14:paraId="21C02FA0" w14:textId="77777777" w:rsidR="00AA0BA1" w:rsidRPr="00A166A1" w:rsidRDefault="00AA0BA1" w:rsidP="00A14249">
      <w:pPr>
        <w:rPr>
          <w:lang w:val="es-ES"/>
        </w:rPr>
      </w:pPr>
    </w:p>
    <w:p w14:paraId="64EFD2E2" w14:textId="77777777" w:rsidR="00AA0BA1" w:rsidRPr="00A166A1" w:rsidRDefault="00AA0BA1" w:rsidP="00A14249">
      <w:pPr>
        <w:rPr>
          <w:lang w:val="es-ES"/>
        </w:rPr>
      </w:pPr>
    </w:p>
    <w:p w14:paraId="5F7A060F" w14:textId="77777777" w:rsidR="00AA0BA1" w:rsidRPr="00A166A1" w:rsidRDefault="00AA0BA1" w:rsidP="00A14249">
      <w:pPr>
        <w:rPr>
          <w:lang w:val="es-ES"/>
        </w:rPr>
      </w:pPr>
    </w:p>
    <w:p w14:paraId="6747651C" w14:textId="77777777" w:rsidR="00AA0BA1" w:rsidRPr="00A166A1" w:rsidRDefault="00AA0BA1" w:rsidP="00A14249">
      <w:pPr>
        <w:rPr>
          <w:lang w:val="es-ES"/>
        </w:rPr>
      </w:pPr>
    </w:p>
    <w:tbl>
      <w:tblPr>
        <w:tblStyle w:val="mystyle"/>
        <w:tblW w:w="0" w:type="auto"/>
        <w:tblLook w:val="04A0" w:firstRow="1" w:lastRow="0" w:firstColumn="1" w:lastColumn="0" w:noHBand="0" w:noVBand="1"/>
      </w:tblPr>
      <w:tblGrid>
        <w:gridCol w:w="1325"/>
        <w:gridCol w:w="1399"/>
        <w:gridCol w:w="1351"/>
        <w:gridCol w:w="1402"/>
        <w:gridCol w:w="1430"/>
        <w:gridCol w:w="1597"/>
      </w:tblGrid>
      <w:tr w:rsidR="00A14249" w:rsidRPr="00A166A1" w14:paraId="6B831CF8" w14:textId="77777777" w:rsidTr="00AA0BA1">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val="restart"/>
            <w:tcBorders>
              <w:bottom w:val="nil"/>
            </w:tcBorders>
            <w:shd w:val="clear" w:color="auto" w:fill="DBE5F1" w:themeFill="accent1" w:themeFillTint="33"/>
            <w:noWrap/>
          </w:tcPr>
          <w:p w14:paraId="38FEC015" w14:textId="77777777" w:rsidR="00A14249" w:rsidRPr="00A166A1" w:rsidRDefault="00A14249" w:rsidP="00AA0BA1">
            <w:pPr>
              <w:spacing w:after="0"/>
              <w:jc w:val="center"/>
              <w:rPr>
                <w:rFonts w:eastAsia="Times New Roman"/>
                <w:lang w:val="es-ES"/>
              </w:rPr>
            </w:pPr>
          </w:p>
        </w:tc>
        <w:tc>
          <w:tcPr>
            <w:tcW w:w="0" w:type="auto"/>
            <w:gridSpan w:val="4"/>
            <w:tcBorders>
              <w:bottom w:val="nil"/>
            </w:tcBorders>
            <w:shd w:val="clear" w:color="auto" w:fill="DBE5F1" w:themeFill="accent1" w:themeFillTint="33"/>
          </w:tcPr>
          <w:p w14:paraId="201BC876" w14:textId="77777777" w:rsidR="00A14249" w:rsidRPr="00A166A1" w:rsidRDefault="00A14249" w:rsidP="00AA0BA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TAMAÑO MUNICIPIO</w:t>
            </w:r>
          </w:p>
        </w:tc>
        <w:tc>
          <w:tcPr>
            <w:tcW w:w="0" w:type="auto"/>
            <w:vMerge w:val="restart"/>
            <w:shd w:val="clear" w:color="auto" w:fill="DBE5F1" w:themeFill="accent1" w:themeFillTint="33"/>
          </w:tcPr>
          <w:p w14:paraId="64E620BF" w14:textId="77777777" w:rsidR="00A14249" w:rsidRPr="00A166A1" w:rsidRDefault="00A14249" w:rsidP="00AA0BA1">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POBLACION</w:t>
            </w:r>
          </w:p>
        </w:tc>
      </w:tr>
      <w:tr w:rsidR="00A14249" w:rsidRPr="00A166A1" w14:paraId="33FC639E"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8" w:space="0" w:color="4F81BD" w:themeColor="accent1"/>
            </w:tcBorders>
            <w:noWrap/>
          </w:tcPr>
          <w:p w14:paraId="1FFB5147" w14:textId="77777777" w:rsidR="00A14249" w:rsidRPr="00A166A1" w:rsidRDefault="00A14249" w:rsidP="00AA0BA1">
            <w:pPr>
              <w:spacing w:after="0"/>
              <w:jc w:val="center"/>
              <w:rPr>
                <w:lang w:val="es-ES"/>
              </w:rPr>
            </w:pPr>
          </w:p>
        </w:tc>
        <w:tc>
          <w:tcPr>
            <w:tcW w:w="0" w:type="auto"/>
            <w:tcBorders>
              <w:top w:val="nil"/>
              <w:bottom w:val="single" w:sz="8" w:space="0" w:color="4F81BD" w:themeColor="accent1"/>
            </w:tcBorders>
            <w:shd w:val="clear" w:color="auto" w:fill="DBE5F1" w:themeFill="accent1" w:themeFillTint="33"/>
          </w:tcPr>
          <w:p w14:paraId="0769DBF3"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Menores de 1.000</w:t>
            </w:r>
          </w:p>
        </w:tc>
        <w:tc>
          <w:tcPr>
            <w:tcW w:w="0" w:type="auto"/>
            <w:tcBorders>
              <w:top w:val="nil"/>
              <w:bottom w:val="single" w:sz="8" w:space="0" w:color="4F81BD" w:themeColor="accent1"/>
            </w:tcBorders>
            <w:shd w:val="clear" w:color="auto" w:fill="DBE5F1" w:themeFill="accent1" w:themeFillTint="33"/>
          </w:tcPr>
          <w:p w14:paraId="0327B3E0"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01 a"/>
              </w:smartTagPr>
              <w:r w:rsidRPr="00A166A1">
                <w:rPr>
                  <w:rFonts w:eastAsia="Times New Roman"/>
                  <w:lang w:val="es-ES"/>
                </w:rPr>
                <w:t>1.001 a</w:t>
              </w:r>
            </w:smartTag>
            <w:r w:rsidRPr="00A166A1">
              <w:rPr>
                <w:rFonts w:eastAsia="Times New Roman"/>
                <w:lang w:val="es-ES"/>
              </w:rPr>
              <w:t xml:space="preserve"> 10.000</w:t>
            </w:r>
          </w:p>
        </w:tc>
        <w:tc>
          <w:tcPr>
            <w:tcW w:w="0" w:type="auto"/>
            <w:tcBorders>
              <w:top w:val="nil"/>
              <w:bottom w:val="single" w:sz="8" w:space="0" w:color="4F81BD" w:themeColor="accent1"/>
            </w:tcBorders>
            <w:shd w:val="clear" w:color="auto" w:fill="DBE5F1" w:themeFill="accent1" w:themeFillTint="33"/>
          </w:tcPr>
          <w:p w14:paraId="252C4D80"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001 a"/>
              </w:smartTagPr>
              <w:r w:rsidRPr="00A166A1">
                <w:rPr>
                  <w:rFonts w:eastAsia="Times New Roman"/>
                  <w:lang w:val="es-ES"/>
                </w:rPr>
                <w:t>10.001 a</w:t>
              </w:r>
            </w:smartTag>
            <w:r w:rsidRPr="00A166A1">
              <w:rPr>
                <w:rFonts w:eastAsia="Times New Roman"/>
                <w:lang w:val="es-ES"/>
              </w:rPr>
              <w:t xml:space="preserve"> 20.000</w:t>
            </w:r>
          </w:p>
        </w:tc>
        <w:tc>
          <w:tcPr>
            <w:tcW w:w="0" w:type="auto"/>
            <w:tcBorders>
              <w:top w:val="nil"/>
              <w:bottom w:val="single" w:sz="8" w:space="0" w:color="4F81BD" w:themeColor="accent1"/>
            </w:tcBorders>
            <w:shd w:val="clear" w:color="auto" w:fill="DBE5F1" w:themeFill="accent1" w:themeFillTint="33"/>
          </w:tcPr>
          <w:p w14:paraId="2FA5F907"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Mayores de 20.001</w:t>
            </w:r>
          </w:p>
        </w:tc>
        <w:tc>
          <w:tcPr>
            <w:tcW w:w="0" w:type="auto"/>
            <w:vMerge/>
            <w:tcBorders>
              <w:bottom w:val="single" w:sz="8" w:space="0" w:color="4F81BD" w:themeColor="accent1"/>
            </w:tcBorders>
          </w:tcPr>
          <w:p w14:paraId="0D4F3DA4"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003D3A79"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F81BD" w:themeColor="accent1"/>
            </w:tcBorders>
          </w:tcPr>
          <w:p w14:paraId="74867039" w14:textId="77777777" w:rsidR="00A14249" w:rsidRPr="00A166A1" w:rsidRDefault="00A14249" w:rsidP="00AA0BA1">
            <w:pPr>
              <w:spacing w:after="0"/>
              <w:jc w:val="center"/>
              <w:rPr>
                <w:rFonts w:eastAsia="Times New Roman"/>
                <w:lang w:val="es-ES"/>
              </w:rPr>
            </w:pPr>
            <w:r w:rsidRPr="00A166A1">
              <w:rPr>
                <w:rFonts w:eastAsia="Times New Roman"/>
                <w:lang w:val="es-ES"/>
              </w:rPr>
              <w:t>Albacete</w:t>
            </w:r>
          </w:p>
        </w:tc>
        <w:tc>
          <w:tcPr>
            <w:tcW w:w="0" w:type="auto"/>
            <w:tcBorders>
              <w:top w:val="single" w:sz="8" w:space="0" w:color="4F81BD" w:themeColor="accent1"/>
            </w:tcBorders>
            <w:noWrap/>
          </w:tcPr>
          <w:p w14:paraId="648C3404"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19.034</w:t>
            </w:r>
          </w:p>
        </w:tc>
        <w:tc>
          <w:tcPr>
            <w:tcW w:w="0" w:type="auto"/>
            <w:tcBorders>
              <w:top w:val="single" w:sz="8" w:space="0" w:color="4F81BD" w:themeColor="accent1"/>
            </w:tcBorders>
            <w:noWrap/>
          </w:tcPr>
          <w:p w14:paraId="71B45A49"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100.419</w:t>
            </w:r>
          </w:p>
        </w:tc>
        <w:tc>
          <w:tcPr>
            <w:tcW w:w="0" w:type="auto"/>
            <w:tcBorders>
              <w:top w:val="single" w:sz="8" w:space="0" w:color="4F81BD" w:themeColor="accent1"/>
            </w:tcBorders>
            <w:noWrap/>
          </w:tcPr>
          <w:p w14:paraId="2EF8A4BF"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15.476</w:t>
            </w:r>
          </w:p>
        </w:tc>
        <w:tc>
          <w:tcPr>
            <w:tcW w:w="0" w:type="auto"/>
            <w:tcBorders>
              <w:top w:val="single" w:sz="8" w:space="0" w:color="4F81BD" w:themeColor="accent1"/>
            </w:tcBorders>
            <w:noWrap/>
          </w:tcPr>
          <w:p w14:paraId="13D5018A"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253.238</w:t>
            </w:r>
          </w:p>
        </w:tc>
        <w:tc>
          <w:tcPr>
            <w:tcW w:w="0" w:type="auto"/>
            <w:tcBorders>
              <w:top w:val="single" w:sz="8" w:space="0" w:color="4F81BD" w:themeColor="accent1"/>
            </w:tcBorders>
          </w:tcPr>
          <w:p w14:paraId="6DA8CFEA"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388.167</w:t>
            </w:r>
          </w:p>
        </w:tc>
      </w:tr>
      <w:tr w:rsidR="00A14249" w:rsidRPr="00A166A1" w14:paraId="5DC3E6D5"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tcPr>
          <w:p w14:paraId="47F8EE2D" w14:textId="77777777" w:rsidR="00A14249" w:rsidRPr="00A166A1" w:rsidRDefault="00A14249" w:rsidP="00AA0BA1">
            <w:pPr>
              <w:spacing w:after="0"/>
              <w:jc w:val="center"/>
              <w:rPr>
                <w:rFonts w:eastAsia="Times New Roman"/>
                <w:lang w:val="es-ES"/>
              </w:rPr>
            </w:pPr>
            <w:r w:rsidRPr="00A166A1">
              <w:rPr>
                <w:rFonts w:eastAsia="Times New Roman"/>
                <w:lang w:val="es-ES"/>
              </w:rPr>
              <w:t>Ciudad Real</w:t>
            </w:r>
          </w:p>
        </w:tc>
        <w:tc>
          <w:tcPr>
            <w:tcW w:w="0" w:type="auto"/>
            <w:noWrap/>
          </w:tcPr>
          <w:p w14:paraId="33D6135C"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23.363</w:t>
            </w:r>
          </w:p>
        </w:tc>
        <w:tc>
          <w:tcPr>
            <w:tcW w:w="0" w:type="auto"/>
            <w:noWrap/>
          </w:tcPr>
          <w:p w14:paraId="36B17E93"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149.831</w:t>
            </w:r>
          </w:p>
        </w:tc>
        <w:tc>
          <w:tcPr>
            <w:tcW w:w="0" w:type="auto"/>
            <w:noWrap/>
          </w:tcPr>
          <w:p w14:paraId="52519230"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104.260</w:t>
            </w:r>
          </w:p>
        </w:tc>
        <w:tc>
          <w:tcPr>
            <w:tcW w:w="0" w:type="auto"/>
            <w:noWrap/>
          </w:tcPr>
          <w:p w14:paraId="1E620B8A"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218.307</w:t>
            </w:r>
          </w:p>
        </w:tc>
        <w:tc>
          <w:tcPr>
            <w:tcW w:w="0" w:type="auto"/>
          </w:tcPr>
          <w:p w14:paraId="32616747"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495.761</w:t>
            </w:r>
          </w:p>
        </w:tc>
      </w:tr>
      <w:tr w:rsidR="00A14249" w:rsidRPr="00A166A1" w14:paraId="3959CA49"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0" w:type="auto"/>
          </w:tcPr>
          <w:p w14:paraId="3F7B63A1" w14:textId="77777777" w:rsidR="00A14249" w:rsidRPr="00A166A1" w:rsidRDefault="00A14249" w:rsidP="00AA0BA1">
            <w:pPr>
              <w:spacing w:after="0"/>
              <w:jc w:val="center"/>
              <w:rPr>
                <w:rFonts w:eastAsia="Times New Roman"/>
                <w:lang w:val="es-ES"/>
              </w:rPr>
            </w:pPr>
            <w:r w:rsidRPr="00A166A1">
              <w:rPr>
                <w:rFonts w:eastAsia="Times New Roman"/>
                <w:lang w:val="es-ES"/>
              </w:rPr>
              <w:t>Cuenca</w:t>
            </w:r>
          </w:p>
        </w:tc>
        <w:tc>
          <w:tcPr>
            <w:tcW w:w="0" w:type="auto"/>
            <w:noWrap/>
          </w:tcPr>
          <w:p w14:paraId="7BA9E0B1"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46.984</w:t>
            </w:r>
          </w:p>
        </w:tc>
        <w:tc>
          <w:tcPr>
            <w:tcW w:w="0" w:type="auto"/>
            <w:noWrap/>
          </w:tcPr>
          <w:p w14:paraId="3F1DD1E6"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79.384</w:t>
            </w:r>
          </w:p>
        </w:tc>
        <w:tc>
          <w:tcPr>
            <w:tcW w:w="0" w:type="auto"/>
            <w:noWrap/>
          </w:tcPr>
          <w:p w14:paraId="760A3819"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15.271</w:t>
            </w:r>
          </w:p>
        </w:tc>
        <w:tc>
          <w:tcPr>
            <w:tcW w:w="0" w:type="auto"/>
            <w:noWrap/>
          </w:tcPr>
          <w:p w14:paraId="0117053B"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54.690</w:t>
            </w:r>
          </w:p>
        </w:tc>
        <w:tc>
          <w:tcPr>
            <w:tcW w:w="0" w:type="auto"/>
          </w:tcPr>
          <w:p w14:paraId="6B305C82"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196.329</w:t>
            </w:r>
          </w:p>
        </w:tc>
      </w:tr>
      <w:tr w:rsidR="00A14249" w:rsidRPr="00A166A1" w14:paraId="0EFA8A19"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tcPr>
          <w:p w14:paraId="44B2167B" w14:textId="77777777" w:rsidR="00A14249" w:rsidRPr="00A166A1" w:rsidRDefault="00A14249" w:rsidP="00AA0BA1">
            <w:pPr>
              <w:spacing w:after="0"/>
              <w:jc w:val="center"/>
              <w:rPr>
                <w:rFonts w:eastAsia="Times New Roman"/>
                <w:lang w:val="es-ES"/>
              </w:rPr>
            </w:pPr>
            <w:r w:rsidRPr="00A166A1">
              <w:rPr>
                <w:rFonts w:eastAsia="Times New Roman"/>
                <w:lang w:val="es-ES"/>
              </w:rPr>
              <w:t>Guadalajara</w:t>
            </w:r>
          </w:p>
        </w:tc>
        <w:tc>
          <w:tcPr>
            <w:tcW w:w="0" w:type="auto"/>
            <w:noWrap/>
          </w:tcPr>
          <w:p w14:paraId="7F153CDA"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28.121</w:t>
            </w:r>
          </w:p>
        </w:tc>
        <w:tc>
          <w:tcPr>
            <w:tcW w:w="0" w:type="auto"/>
            <w:noWrap/>
          </w:tcPr>
          <w:p w14:paraId="6CCC8508"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73.522</w:t>
            </w:r>
          </w:p>
        </w:tc>
        <w:tc>
          <w:tcPr>
            <w:tcW w:w="0" w:type="auto"/>
            <w:noWrap/>
          </w:tcPr>
          <w:p w14:paraId="7D187E43"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35.239</w:t>
            </w:r>
          </w:p>
        </w:tc>
        <w:tc>
          <w:tcPr>
            <w:tcW w:w="0" w:type="auto"/>
            <w:noWrap/>
          </w:tcPr>
          <w:p w14:paraId="2FB0C202"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120.880</w:t>
            </w:r>
          </w:p>
        </w:tc>
        <w:tc>
          <w:tcPr>
            <w:tcW w:w="0" w:type="auto"/>
          </w:tcPr>
          <w:p w14:paraId="2B0F8F55"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257.762</w:t>
            </w:r>
          </w:p>
        </w:tc>
      </w:tr>
      <w:tr w:rsidR="00A14249" w:rsidRPr="00A166A1" w14:paraId="304BA244"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0" w:type="auto"/>
          </w:tcPr>
          <w:p w14:paraId="3C9088DF" w14:textId="77777777" w:rsidR="00A14249" w:rsidRPr="00A166A1" w:rsidRDefault="00A14249" w:rsidP="00AA0BA1">
            <w:pPr>
              <w:spacing w:after="0"/>
              <w:jc w:val="center"/>
              <w:rPr>
                <w:rFonts w:eastAsia="Times New Roman"/>
                <w:lang w:val="es-ES"/>
              </w:rPr>
            </w:pPr>
            <w:r w:rsidRPr="00A166A1">
              <w:rPr>
                <w:rFonts w:eastAsia="Times New Roman"/>
                <w:lang w:val="es-ES"/>
              </w:rPr>
              <w:t>Toledo</w:t>
            </w:r>
          </w:p>
        </w:tc>
        <w:tc>
          <w:tcPr>
            <w:tcW w:w="0" w:type="auto"/>
            <w:noWrap/>
          </w:tcPr>
          <w:p w14:paraId="0FDF97CD"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42.666</w:t>
            </w:r>
          </w:p>
        </w:tc>
        <w:tc>
          <w:tcPr>
            <w:tcW w:w="0" w:type="auto"/>
            <w:noWrap/>
          </w:tcPr>
          <w:p w14:paraId="0FCF3D36"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338.622</w:t>
            </w:r>
          </w:p>
        </w:tc>
        <w:tc>
          <w:tcPr>
            <w:tcW w:w="0" w:type="auto"/>
            <w:noWrap/>
          </w:tcPr>
          <w:p w14:paraId="1C6BFAC4"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90.537</w:t>
            </w:r>
          </w:p>
        </w:tc>
        <w:tc>
          <w:tcPr>
            <w:tcW w:w="0" w:type="auto"/>
            <w:noWrap/>
          </w:tcPr>
          <w:p w14:paraId="757FE2E1"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223.019</w:t>
            </w:r>
          </w:p>
        </w:tc>
        <w:tc>
          <w:tcPr>
            <w:tcW w:w="0" w:type="auto"/>
          </w:tcPr>
          <w:p w14:paraId="462FBBFD" w14:textId="77777777" w:rsidR="00A14249" w:rsidRPr="00A166A1" w:rsidRDefault="00A14249" w:rsidP="00AA0BA1">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694.844</w:t>
            </w:r>
          </w:p>
        </w:tc>
      </w:tr>
      <w:tr w:rsidR="00A14249" w:rsidRPr="00A166A1" w14:paraId="4AD67C13"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tcPr>
          <w:p w14:paraId="609CDDDF" w14:textId="77777777" w:rsidR="00A14249" w:rsidRPr="00A166A1" w:rsidRDefault="00A14249" w:rsidP="00AA0BA1">
            <w:pPr>
              <w:spacing w:after="0"/>
              <w:jc w:val="center"/>
              <w:rPr>
                <w:rFonts w:eastAsia="Times New Roman"/>
                <w:lang w:val="es-ES"/>
              </w:rPr>
            </w:pPr>
            <w:r w:rsidRPr="00A166A1">
              <w:rPr>
                <w:rFonts w:eastAsia="Times New Roman"/>
                <w:lang w:val="es-ES"/>
              </w:rPr>
              <w:t>TOTAL</w:t>
            </w:r>
          </w:p>
        </w:tc>
        <w:tc>
          <w:tcPr>
            <w:tcW w:w="0" w:type="auto"/>
            <w:noWrap/>
          </w:tcPr>
          <w:p w14:paraId="7CF8A5AD"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160.168</w:t>
            </w:r>
          </w:p>
        </w:tc>
        <w:tc>
          <w:tcPr>
            <w:tcW w:w="0" w:type="auto"/>
            <w:noWrap/>
          </w:tcPr>
          <w:p w14:paraId="69F8CCBD"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741.778</w:t>
            </w:r>
          </w:p>
        </w:tc>
        <w:tc>
          <w:tcPr>
            <w:tcW w:w="0" w:type="auto"/>
            <w:noWrap/>
          </w:tcPr>
          <w:p w14:paraId="08D36846"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260.783</w:t>
            </w:r>
          </w:p>
        </w:tc>
        <w:tc>
          <w:tcPr>
            <w:tcW w:w="0" w:type="auto"/>
            <w:noWrap/>
          </w:tcPr>
          <w:p w14:paraId="3153F157"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870.134</w:t>
            </w:r>
          </w:p>
        </w:tc>
        <w:tc>
          <w:tcPr>
            <w:tcW w:w="0" w:type="auto"/>
          </w:tcPr>
          <w:p w14:paraId="7C5E5B03" w14:textId="77777777" w:rsidR="00A14249" w:rsidRPr="00A166A1" w:rsidRDefault="00A14249" w:rsidP="00AA0BA1">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2.032.863</w:t>
            </w:r>
          </w:p>
        </w:tc>
      </w:tr>
    </w:tbl>
    <w:p w14:paraId="2162B3A7" w14:textId="77777777" w:rsidR="00A14249" w:rsidRPr="00A166A1" w:rsidRDefault="00A14249" w:rsidP="00AA0BA1">
      <w:pPr>
        <w:pStyle w:val="Descripcin1"/>
      </w:pPr>
      <w:bookmarkStart w:id="21" w:name="_Hlk37950190"/>
      <w:r w:rsidRPr="00A166A1">
        <w:t>Distribución de la población por provincias y tamaño de municipios</w:t>
      </w:r>
    </w:p>
    <w:p w14:paraId="6292E3D5" w14:textId="77777777" w:rsidR="00A14249" w:rsidRPr="00A166A1" w:rsidRDefault="00A14249" w:rsidP="00AA0BA1">
      <w:pPr>
        <w:pStyle w:val="Descripcin1"/>
      </w:pPr>
      <w:r w:rsidRPr="00A166A1">
        <w:t>Fuente: INE, 2020</w:t>
      </w:r>
    </w:p>
    <w:bookmarkEnd w:id="21"/>
    <w:p w14:paraId="383B5E3C" w14:textId="77777777" w:rsidR="00A14249" w:rsidRPr="00A166A1" w:rsidRDefault="00A14249" w:rsidP="00A14249">
      <w:pPr>
        <w:rPr>
          <w:lang w:val="es-ES"/>
        </w:rPr>
      </w:pPr>
    </w:p>
    <w:p w14:paraId="589B074D" w14:textId="77777777" w:rsidR="00A14249" w:rsidRPr="00A166A1" w:rsidRDefault="00A14249" w:rsidP="00A14249">
      <w:pPr>
        <w:rPr>
          <w:lang w:val="es-ES"/>
        </w:rPr>
      </w:pPr>
      <w:r w:rsidRPr="00A166A1">
        <w:rPr>
          <w:lang w:val="es-ES"/>
        </w:rPr>
        <w:t xml:space="preserve">Las dos </w:t>
      </w:r>
      <w:r w:rsidRPr="00A166A1">
        <w:rPr>
          <w:b/>
          <w:bCs/>
          <w:lang w:val="es-ES"/>
        </w:rPr>
        <w:t>provincias con mayor número de municipios</w:t>
      </w:r>
      <w:r w:rsidRPr="00A166A1">
        <w:rPr>
          <w:lang w:val="es-ES"/>
        </w:rPr>
        <w:t xml:space="preserve"> (Guadalajara y Cuenca) son las que tienen menos municipios de más de 10.000 habitantes, sumando el número de poblaciones de ambas provincias más del 50% del total de la región, cuando su número de habitantes no llega al medio millón de habitantes, ni al 25% del total de habitantes de la región.</w:t>
      </w:r>
    </w:p>
    <w:p w14:paraId="4E73F734" w14:textId="77777777" w:rsidR="00A14249" w:rsidRPr="00A166A1" w:rsidRDefault="00A14249" w:rsidP="00A14249">
      <w:pPr>
        <w:rPr>
          <w:lang w:val="es-ES"/>
        </w:rPr>
      </w:pPr>
      <w:r w:rsidRPr="00A166A1">
        <w:rPr>
          <w:lang w:val="es-ES"/>
        </w:rPr>
        <w:t xml:space="preserve">En paralelo, afloran ciertas </w:t>
      </w:r>
      <w:r w:rsidRPr="00A166A1">
        <w:rPr>
          <w:b/>
          <w:bCs/>
          <w:lang w:val="es-ES"/>
        </w:rPr>
        <w:t>concentraciones de población</w:t>
      </w:r>
      <w:r w:rsidRPr="00A166A1">
        <w:rPr>
          <w:lang w:val="es-ES"/>
        </w:rPr>
        <w:t xml:space="preserve"> ligadas fundamentalmente a la presencia de corredores de crecimiento y al efecto frontera: La Sagra, Almansa; y sobre todo el Corredor del Henares. </w:t>
      </w:r>
    </w:p>
    <w:p w14:paraId="51DF64C0" w14:textId="77777777" w:rsidR="00A14249" w:rsidRPr="00A166A1" w:rsidRDefault="00A14249" w:rsidP="00A14249">
      <w:pPr>
        <w:rPr>
          <w:lang w:val="es-ES"/>
        </w:rPr>
      </w:pPr>
      <w:r w:rsidRPr="00A166A1">
        <w:rPr>
          <w:lang w:val="es-ES"/>
        </w:rPr>
        <w:t xml:space="preserve">El mapa siguiente muestra la distribución de población a nivel regional, resaltando las citadas concentraciones de población frente las áreas más despobladas en la provincia de Cuenca y Guadalajara. </w:t>
      </w:r>
    </w:p>
    <w:p w14:paraId="0228F1F2" w14:textId="77777777" w:rsidR="00A14249" w:rsidRPr="00A166A1" w:rsidRDefault="00A14249" w:rsidP="00A14249">
      <w:pPr>
        <w:rPr>
          <w:lang w:val="es-ES"/>
        </w:rPr>
      </w:pPr>
      <w:r w:rsidRPr="00A166A1">
        <w:rPr>
          <w:noProof/>
          <w:lang w:val="es-ES" w:eastAsia="es-ES" w:bidi="ar-SA"/>
        </w:rPr>
        <w:drawing>
          <wp:inline distT="0" distB="0" distL="0" distR="0" wp14:anchorId="027110A0" wp14:editId="46976B51">
            <wp:extent cx="5114925" cy="3429000"/>
            <wp:effectExtent l="19050" t="0" r="9525" b="0"/>
            <wp:docPr id="1429" name="Imagen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3"/>
                    <a:srcRect l="4935" t="8667" r="6352" b="7013"/>
                    <a:stretch>
                      <a:fillRect/>
                    </a:stretch>
                  </pic:blipFill>
                  <pic:spPr bwMode="auto">
                    <a:xfrm>
                      <a:off x="0" y="0"/>
                      <a:ext cx="5114925" cy="3429000"/>
                    </a:xfrm>
                    <a:prstGeom prst="rect">
                      <a:avLst/>
                    </a:prstGeom>
                    <a:noFill/>
                    <a:ln w="9525">
                      <a:noFill/>
                      <a:miter lim="800000"/>
                      <a:headEnd/>
                      <a:tailEnd/>
                    </a:ln>
                  </pic:spPr>
                </pic:pic>
              </a:graphicData>
            </a:graphic>
          </wp:inline>
        </w:drawing>
      </w:r>
    </w:p>
    <w:p w14:paraId="77D67C5F" w14:textId="77777777" w:rsidR="00A14249" w:rsidRPr="00A166A1" w:rsidRDefault="00A14249" w:rsidP="00AA0BA1">
      <w:pPr>
        <w:pStyle w:val="Descripcin1"/>
      </w:pPr>
      <w:r w:rsidRPr="00A166A1">
        <w:t>Municipios según el tamaño de su población en 2019</w:t>
      </w:r>
    </w:p>
    <w:p w14:paraId="7A6E2FD6" w14:textId="77777777" w:rsidR="00A14249" w:rsidRPr="00A166A1" w:rsidRDefault="00A14249" w:rsidP="00AA0BA1">
      <w:pPr>
        <w:pStyle w:val="Descripcin1"/>
      </w:pPr>
      <w:r w:rsidRPr="00A166A1">
        <w:t>Fuente: Informe Situación Demográfica Reto 2011-2019</w:t>
      </w:r>
    </w:p>
    <w:p w14:paraId="702E2817" w14:textId="77777777" w:rsidR="00A14249" w:rsidRPr="00A166A1" w:rsidRDefault="00A14249" w:rsidP="00A14249">
      <w:pPr>
        <w:rPr>
          <w:lang w:val="es-ES"/>
        </w:rPr>
      </w:pPr>
    </w:p>
    <w:p w14:paraId="35C4E43B" w14:textId="77777777" w:rsidR="00A14249" w:rsidRPr="00A166A1" w:rsidRDefault="00A14249" w:rsidP="00A14249">
      <w:pPr>
        <w:rPr>
          <w:lang w:val="es-ES"/>
        </w:rPr>
      </w:pPr>
      <w:bookmarkStart w:id="22" w:name="_Toc38632406"/>
      <w:r w:rsidRPr="00A166A1">
        <w:rPr>
          <w:lang w:val="es-ES"/>
        </w:rPr>
        <w:lastRenderedPageBreak/>
        <w:t xml:space="preserve">A nivel de </w:t>
      </w:r>
      <w:r w:rsidRPr="00A166A1">
        <w:rPr>
          <w:b/>
          <w:bCs/>
          <w:lang w:val="es-ES"/>
        </w:rPr>
        <w:t>dinámica poblacional</w:t>
      </w:r>
      <w:bookmarkEnd w:id="22"/>
      <w:r w:rsidRPr="00A166A1">
        <w:rPr>
          <w:lang w:val="es-ES"/>
        </w:rPr>
        <w:t xml:space="preserve">, desde principios de los años 70 y hasta aproximadamente el inicio del siglo XXI, la población de Castilla–La Mancha se mantuvo más o menos estable, en torno a 1.700.000 habitantes. Sin embargo, durante la primera década del siglo XXI se produjo un incremento progresivo de la población, llegando en </w:t>
      </w:r>
      <w:smartTag w:uri="urn:schemas-microsoft-com:office:smarttags" w:element="metricconverter">
        <w:smartTagPr>
          <w:attr w:name="ProductID" w:val="2012 a"/>
        </w:smartTagPr>
        <w:r w:rsidRPr="00A166A1">
          <w:rPr>
            <w:lang w:val="es-ES"/>
          </w:rPr>
          <w:t>2012 a</w:t>
        </w:r>
      </w:smartTag>
      <w:r w:rsidRPr="00A166A1">
        <w:rPr>
          <w:lang w:val="es-ES"/>
        </w:rPr>
        <w:t xml:space="preserve"> un máximo de 2.105.936 habitantes, para sufrir otro leve descenso hasta llegar a la cifra de 2.032.863 habitantes en 2019.</w:t>
      </w:r>
    </w:p>
    <w:p w14:paraId="5D74783C" w14:textId="77777777" w:rsidR="00A14249" w:rsidRPr="00A166A1" w:rsidRDefault="00A14249" w:rsidP="00A14249">
      <w:pPr>
        <w:rPr>
          <w:lang w:val="es-ES"/>
        </w:rPr>
      </w:pPr>
      <w:r w:rsidRPr="00A166A1">
        <w:rPr>
          <w:lang w:val="es-ES"/>
        </w:rPr>
        <w:t xml:space="preserve">La </w:t>
      </w:r>
      <w:r w:rsidRPr="00A166A1">
        <w:rPr>
          <w:b/>
          <w:bCs/>
          <w:lang w:val="es-ES"/>
        </w:rPr>
        <w:t>pirámide de población</w:t>
      </w:r>
      <w:r w:rsidRPr="00A166A1">
        <w:rPr>
          <w:lang w:val="es-ES"/>
        </w:rPr>
        <w:t xml:space="preserve"> para el conjunto de la Comunidad Autónoma de Castilla – La Mancha en 2019 refleja un perfil típico de población envejecida, típica de las sociedades occidentales en esta época. Los grupos de edad más numerosos son los comprendidos entre los 35 y 59 años, mientras que se aprecia un notable estrechamiento de la pirámide en las generaciones más jóvenes, debido a la baja natalidad de las últimas décadas. También cabe destacar el considerable número de personas mayores de 70 años, debido al aumento de la esperanza de vida de las últimas décadas.</w:t>
      </w:r>
    </w:p>
    <w:p w14:paraId="5835769A" w14:textId="77777777" w:rsidR="00A14249" w:rsidRPr="00A166A1" w:rsidRDefault="00A14249" w:rsidP="00A14249">
      <w:pPr>
        <w:rPr>
          <w:lang w:val="es-ES"/>
        </w:rPr>
      </w:pPr>
      <w:r w:rsidRPr="00A166A1">
        <w:rPr>
          <w:lang w:val="es-ES"/>
        </w:rPr>
        <w:t>Este es un perfil bastante repetido en todo el territorio español, siendo España uno de los países del mundo con menor índice de natalidad, acusándose esta situación especialmente en las zonas rurales, donde la población está muy envejecida, debido al abandono rural por parte de las generaciones jóvenes.</w:t>
      </w:r>
    </w:p>
    <w:p w14:paraId="1613E5DD" w14:textId="77777777" w:rsidR="00A14249" w:rsidRPr="00A166A1" w:rsidRDefault="00A14249" w:rsidP="00A14249">
      <w:pPr>
        <w:rPr>
          <w:highlight w:val="yellow"/>
          <w:lang w:val="es-ES"/>
        </w:rPr>
      </w:pPr>
      <w:r w:rsidRPr="00A166A1">
        <w:rPr>
          <w:noProof/>
          <w:lang w:val="es-ES" w:eastAsia="es-ES" w:bidi="ar-SA"/>
        </w:rPr>
        <w:drawing>
          <wp:inline distT="0" distB="0" distL="0" distR="0" wp14:anchorId="39FCEE2D" wp14:editId="374A0678">
            <wp:extent cx="5610225" cy="3152775"/>
            <wp:effectExtent l="0" t="0" r="0" b="0"/>
            <wp:docPr id="1430"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46602B0" w14:textId="77777777" w:rsidR="00570419" w:rsidRPr="00A166A1" w:rsidRDefault="00A14249" w:rsidP="008A2E45">
      <w:pPr>
        <w:pStyle w:val="Descripcin1"/>
      </w:pPr>
      <w:r w:rsidRPr="00A166A1">
        <w:t>Pirámide poblacional de Castilla – La Mancha en 2019.</w:t>
      </w:r>
    </w:p>
    <w:p w14:paraId="2881E4A5" w14:textId="77777777" w:rsidR="00A14249" w:rsidRPr="00A166A1" w:rsidRDefault="00A14249" w:rsidP="008A2E45">
      <w:pPr>
        <w:pStyle w:val="Descripcin1"/>
      </w:pPr>
      <w:r w:rsidRPr="00A166A1">
        <w:t>Fuente: Servicio de Estadística de Castilla – La Mancha</w:t>
      </w:r>
    </w:p>
    <w:p w14:paraId="1A2D4517" w14:textId="77777777" w:rsidR="00A14249" w:rsidRPr="00A166A1" w:rsidRDefault="00A14249" w:rsidP="00A14249">
      <w:pPr>
        <w:rPr>
          <w:highlight w:val="yellow"/>
          <w:lang w:val="es-ES"/>
        </w:rPr>
      </w:pPr>
    </w:p>
    <w:p w14:paraId="55C05134" w14:textId="77777777" w:rsidR="00A14249" w:rsidRPr="00A166A1" w:rsidRDefault="00A14249" w:rsidP="00A14249">
      <w:pPr>
        <w:rPr>
          <w:lang w:val="es-ES"/>
        </w:rPr>
      </w:pPr>
      <w:r w:rsidRPr="00A166A1">
        <w:rPr>
          <w:lang w:val="es-ES"/>
        </w:rPr>
        <w:t xml:space="preserve">El </w:t>
      </w:r>
      <w:r w:rsidRPr="00A166A1">
        <w:rPr>
          <w:b/>
          <w:bCs/>
          <w:lang w:val="es-ES"/>
        </w:rPr>
        <w:t>grado de envejecimiento</w:t>
      </w:r>
      <w:r w:rsidRPr="00A166A1">
        <w:rPr>
          <w:lang w:val="es-ES"/>
        </w:rPr>
        <w:t xml:space="preserve"> (índice que se calcula a partir del porcentaje que supone la población mayor de 65 años respecto a la población total) en Castilla–La Mancha es del 17% en 2019 siendo Ciudad Real la provincia que presenta el mayor grado de envejecimiento (20%), siendo Cuenca la provincia que presenta el menor (9%). Este grado es ligeramente menor al del conjunto nacional, que en 2019 fue del 19,4%.</w:t>
      </w:r>
    </w:p>
    <w:p w14:paraId="4DF82D87" w14:textId="77777777" w:rsidR="00A14249" w:rsidRPr="00A166A1" w:rsidRDefault="00A14249" w:rsidP="00A14249">
      <w:pPr>
        <w:rPr>
          <w:lang w:val="es-ES"/>
        </w:rPr>
      </w:pPr>
      <w:r w:rsidRPr="00A166A1">
        <w:rPr>
          <w:lang w:val="es-ES"/>
        </w:rPr>
        <w:t>Hay que destacar que este grado de envejecimiento alcanza los valores más elevados en municipios pequeños de zonas rurales donde existe una importante emigración por parte de la población más joven, permaneciendo en dichos municipios la población de mayor edad.</w:t>
      </w:r>
    </w:p>
    <w:p w14:paraId="44F774A0"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1563"/>
        <w:gridCol w:w="2003"/>
        <w:gridCol w:w="1971"/>
        <w:gridCol w:w="2122"/>
      </w:tblGrid>
      <w:tr w:rsidR="00A14249" w:rsidRPr="00A166A1" w14:paraId="70AE2CCF"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6441FD22" w14:textId="77777777" w:rsidR="00A14249" w:rsidRPr="00A166A1" w:rsidRDefault="00A14249" w:rsidP="004D6A1B">
            <w:pPr>
              <w:spacing w:after="0"/>
              <w:jc w:val="center"/>
              <w:rPr>
                <w:rFonts w:eastAsia="Times New Roman"/>
                <w:lang w:val="es-ES"/>
              </w:rPr>
            </w:pPr>
          </w:p>
        </w:tc>
        <w:tc>
          <w:tcPr>
            <w:tcW w:w="2003" w:type="dxa"/>
            <w:noWrap/>
          </w:tcPr>
          <w:p w14:paraId="5298E77A"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Población &gt;65</w:t>
            </w:r>
          </w:p>
        </w:tc>
        <w:tc>
          <w:tcPr>
            <w:tcW w:w="1971" w:type="dxa"/>
            <w:noWrap/>
          </w:tcPr>
          <w:p w14:paraId="4EF52343"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Población total</w:t>
            </w:r>
          </w:p>
        </w:tc>
        <w:tc>
          <w:tcPr>
            <w:tcW w:w="2122" w:type="dxa"/>
            <w:noWrap/>
          </w:tcPr>
          <w:p w14:paraId="2D56A96B"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Grado de envejecimiento</w:t>
            </w:r>
          </w:p>
        </w:tc>
      </w:tr>
      <w:tr w:rsidR="00A14249" w:rsidRPr="00A166A1" w14:paraId="1AF67D4A"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64F9F137" w14:textId="77777777" w:rsidR="00A14249" w:rsidRPr="00A166A1" w:rsidRDefault="00A14249" w:rsidP="004D6A1B">
            <w:pPr>
              <w:spacing w:after="0"/>
              <w:jc w:val="center"/>
              <w:rPr>
                <w:rFonts w:eastAsia="Times New Roman"/>
                <w:lang w:val="es-ES"/>
              </w:rPr>
            </w:pPr>
            <w:r w:rsidRPr="00A166A1">
              <w:rPr>
                <w:rFonts w:eastAsia="Times New Roman"/>
                <w:lang w:val="es-ES"/>
              </w:rPr>
              <w:t>Albacete</w:t>
            </w:r>
          </w:p>
        </w:tc>
        <w:tc>
          <w:tcPr>
            <w:tcW w:w="2003" w:type="dxa"/>
            <w:noWrap/>
          </w:tcPr>
          <w:p w14:paraId="63A7BA1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74.794</w:t>
            </w:r>
          </w:p>
        </w:tc>
        <w:tc>
          <w:tcPr>
            <w:tcW w:w="1971" w:type="dxa"/>
            <w:noWrap/>
          </w:tcPr>
          <w:p w14:paraId="349B393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388.167</w:t>
            </w:r>
          </w:p>
        </w:tc>
        <w:tc>
          <w:tcPr>
            <w:tcW w:w="2122" w:type="dxa"/>
            <w:noWrap/>
          </w:tcPr>
          <w:p w14:paraId="41EF78B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w:t>
            </w:r>
          </w:p>
        </w:tc>
      </w:tr>
      <w:tr w:rsidR="00A14249" w:rsidRPr="00A166A1" w14:paraId="2C285EDC"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7D3148EF" w14:textId="77777777" w:rsidR="00A14249" w:rsidRPr="00A166A1" w:rsidRDefault="00A14249" w:rsidP="004D6A1B">
            <w:pPr>
              <w:spacing w:after="0"/>
              <w:jc w:val="center"/>
              <w:rPr>
                <w:rFonts w:eastAsia="Times New Roman"/>
                <w:lang w:val="es-ES"/>
              </w:rPr>
            </w:pPr>
            <w:r w:rsidRPr="00A166A1">
              <w:rPr>
                <w:rFonts w:eastAsia="Times New Roman"/>
                <w:lang w:val="es-ES"/>
              </w:rPr>
              <w:t>Ciudad Real</w:t>
            </w:r>
          </w:p>
        </w:tc>
        <w:tc>
          <w:tcPr>
            <w:tcW w:w="2003" w:type="dxa"/>
            <w:noWrap/>
          </w:tcPr>
          <w:p w14:paraId="66C7FCD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100.105</w:t>
            </w:r>
          </w:p>
        </w:tc>
        <w:tc>
          <w:tcPr>
            <w:tcW w:w="1971" w:type="dxa"/>
            <w:noWrap/>
          </w:tcPr>
          <w:p w14:paraId="213BECC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495.761</w:t>
            </w:r>
          </w:p>
        </w:tc>
        <w:tc>
          <w:tcPr>
            <w:tcW w:w="2122" w:type="dxa"/>
            <w:noWrap/>
          </w:tcPr>
          <w:p w14:paraId="12F7168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w:t>
            </w:r>
          </w:p>
        </w:tc>
      </w:tr>
      <w:tr w:rsidR="00A14249" w:rsidRPr="00A166A1" w14:paraId="28FC6B5D"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23CBF6A4" w14:textId="77777777" w:rsidR="00A14249" w:rsidRPr="00A166A1" w:rsidRDefault="00A14249" w:rsidP="004D6A1B">
            <w:pPr>
              <w:spacing w:after="0"/>
              <w:jc w:val="center"/>
              <w:rPr>
                <w:rFonts w:eastAsia="Times New Roman"/>
                <w:lang w:val="es-ES"/>
              </w:rPr>
            </w:pPr>
            <w:r w:rsidRPr="00A166A1">
              <w:rPr>
                <w:rFonts w:eastAsia="Times New Roman"/>
                <w:lang w:val="es-ES"/>
              </w:rPr>
              <w:t>Cuenca</w:t>
            </w:r>
          </w:p>
        </w:tc>
        <w:tc>
          <w:tcPr>
            <w:tcW w:w="2003" w:type="dxa"/>
            <w:noWrap/>
          </w:tcPr>
          <w:p w14:paraId="62C1A77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45.839</w:t>
            </w:r>
          </w:p>
        </w:tc>
        <w:tc>
          <w:tcPr>
            <w:tcW w:w="1971" w:type="dxa"/>
            <w:noWrap/>
          </w:tcPr>
          <w:p w14:paraId="3A41D79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495.761</w:t>
            </w:r>
          </w:p>
        </w:tc>
        <w:tc>
          <w:tcPr>
            <w:tcW w:w="2122" w:type="dxa"/>
            <w:noWrap/>
          </w:tcPr>
          <w:p w14:paraId="0AF9B75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w:t>
            </w:r>
          </w:p>
        </w:tc>
      </w:tr>
      <w:tr w:rsidR="00A14249" w:rsidRPr="00A166A1" w14:paraId="691EEFB0"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76AF9CEF" w14:textId="77777777" w:rsidR="00A14249" w:rsidRPr="00A166A1" w:rsidRDefault="00A14249" w:rsidP="004D6A1B">
            <w:pPr>
              <w:spacing w:after="0"/>
              <w:jc w:val="center"/>
              <w:rPr>
                <w:rFonts w:eastAsia="Times New Roman"/>
                <w:lang w:val="es-ES"/>
              </w:rPr>
            </w:pPr>
            <w:r w:rsidRPr="00A166A1">
              <w:rPr>
                <w:rFonts w:eastAsia="Times New Roman"/>
                <w:lang w:val="es-ES"/>
              </w:rPr>
              <w:t>Guadalajara</w:t>
            </w:r>
          </w:p>
        </w:tc>
        <w:tc>
          <w:tcPr>
            <w:tcW w:w="2003" w:type="dxa"/>
            <w:noWrap/>
          </w:tcPr>
          <w:p w14:paraId="4A2467F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41.369</w:t>
            </w:r>
          </w:p>
        </w:tc>
        <w:tc>
          <w:tcPr>
            <w:tcW w:w="1971" w:type="dxa"/>
            <w:noWrap/>
          </w:tcPr>
          <w:p w14:paraId="71B58BB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257.762</w:t>
            </w:r>
          </w:p>
        </w:tc>
        <w:tc>
          <w:tcPr>
            <w:tcW w:w="2122" w:type="dxa"/>
            <w:noWrap/>
          </w:tcPr>
          <w:p w14:paraId="5CBD66D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w:t>
            </w:r>
          </w:p>
        </w:tc>
      </w:tr>
      <w:tr w:rsidR="00A14249" w:rsidRPr="00A166A1" w14:paraId="11DDFEAB"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62DE2BDF" w14:textId="77777777" w:rsidR="00A14249" w:rsidRPr="00A166A1" w:rsidRDefault="00A14249" w:rsidP="004D6A1B">
            <w:pPr>
              <w:spacing w:after="0"/>
              <w:jc w:val="center"/>
              <w:rPr>
                <w:rFonts w:eastAsia="Times New Roman"/>
                <w:lang w:val="es-ES"/>
              </w:rPr>
            </w:pPr>
            <w:r w:rsidRPr="00A166A1">
              <w:rPr>
                <w:rFonts w:eastAsia="Times New Roman"/>
                <w:lang w:val="es-ES"/>
              </w:rPr>
              <w:t>Toledo</w:t>
            </w:r>
          </w:p>
        </w:tc>
        <w:tc>
          <w:tcPr>
            <w:tcW w:w="2003" w:type="dxa"/>
            <w:noWrap/>
          </w:tcPr>
          <w:p w14:paraId="0045EA4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124.376</w:t>
            </w:r>
          </w:p>
        </w:tc>
        <w:tc>
          <w:tcPr>
            <w:tcW w:w="1971" w:type="dxa"/>
            <w:noWrap/>
          </w:tcPr>
          <w:p w14:paraId="153A28C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694.844</w:t>
            </w:r>
          </w:p>
        </w:tc>
        <w:tc>
          <w:tcPr>
            <w:tcW w:w="2122" w:type="dxa"/>
            <w:noWrap/>
          </w:tcPr>
          <w:p w14:paraId="7339F7A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w:t>
            </w:r>
          </w:p>
        </w:tc>
      </w:tr>
      <w:tr w:rsidR="00A14249" w:rsidRPr="00A166A1" w14:paraId="211FDDAA"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1563" w:type="dxa"/>
            <w:noWrap/>
          </w:tcPr>
          <w:p w14:paraId="0C7F92B5" w14:textId="77777777" w:rsidR="00A14249" w:rsidRPr="00A166A1" w:rsidRDefault="00A14249" w:rsidP="004D6A1B">
            <w:pPr>
              <w:spacing w:after="0"/>
              <w:jc w:val="center"/>
              <w:rPr>
                <w:rFonts w:eastAsia="Times New Roman"/>
                <w:lang w:val="es-ES"/>
              </w:rPr>
            </w:pPr>
            <w:r w:rsidRPr="00A166A1">
              <w:rPr>
                <w:rFonts w:eastAsia="Times New Roman"/>
                <w:lang w:val="es-ES"/>
              </w:rPr>
              <w:t>Castilla - La Mancha</w:t>
            </w:r>
          </w:p>
        </w:tc>
        <w:tc>
          <w:tcPr>
            <w:tcW w:w="2003" w:type="dxa"/>
            <w:noWrap/>
          </w:tcPr>
          <w:p w14:paraId="152BE02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386.483</w:t>
            </w:r>
          </w:p>
        </w:tc>
        <w:tc>
          <w:tcPr>
            <w:tcW w:w="1971" w:type="dxa"/>
            <w:noWrap/>
          </w:tcPr>
          <w:p w14:paraId="4F430D1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2.332.295</w:t>
            </w:r>
          </w:p>
        </w:tc>
        <w:tc>
          <w:tcPr>
            <w:tcW w:w="2122" w:type="dxa"/>
            <w:noWrap/>
          </w:tcPr>
          <w:p w14:paraId="5A58F0E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w:t>
            </w:r>
          </w:p>
        </w:tc>
      </w:tr>
    </w:tbl>
    <w:p w14:paraId="5E877841" w14:textId="77777777" w:rsidR="00A14249" w:rsidRPr="00A166A1" w:rsidRDefault="00A14249" w:rsidP="008A2E45">
      <w:pPr>
        <w:pStyle w:val="Descripcin1"/>
      </w:pPr>
      <w:r w:rsidRPr="00A166A1">
        <w:t xml:space="preserve">Grado de envejecimiento para las provincias de Castilla – La Mancha en 2019. </w:t>
      </w:r>
    </w:p>
    <w:p w14:paraId="0E1D49FB" w14:textId="77777777" w:rsidR="00A14249" w:rsidRPr="00A166A1" w:rsidRDefault="00A14249" w:rsidP="008A2E45">
      <w:pPr>
        <w:pStyle w:val="Descripcin1"/>
      </w:pPr>
      <w:r w:rsidRPr="00A166A1">
        <w:t>Fuente: INE</w:t>
      </w:r>
    </w:p>
    <w:p w14:paraId="14ABD909" w14:textId="77777777" w:rsidR="00A14249" w:rsidRPr="00A166A1" w:rsidRDefault="00A14249" w:rsidP="00A14249">
      <w:pPr>
        <w:rPr>
          <w:lang w:val="es-ES"/>
        </w:rPr>
      </w:pPr>
      <w:r w:rsidRPr="00A166A1">
        <w:rPr>
          <w:lang w:val="es-ES"/>
        </w:rPr>
        <w:br w:type="page"/>
      </w:r>
    </w:p>
    <w:p w14:paraId="1FB1E040" w14:textId="77777777" w:rsidR="00A14249" w:rsidRPr="00A166A1" w:rsidRDefault="00A14249" w:rsidP="008A2E45">
      <w:pPr>
        <w:pStyle w:val="Ttulo2"/>
      </w:pPr>
      <w:bookmarkStart w:id="23" w:name="_Toc39742449"/>
      <w:bookmarkStart w:id="24" w:name="_Toc43464881"/>
      <w:r w:rsidRPr="00A166A1">
        <w:lastRenderedPageBreak/>
        <w:t>Caracterización económica y productiva</w:t>
      </w:r>
      <w:bookmarkStart w:id="25" w:name="_Toc39742450"/>
      <w:bookmarkEnd w:id="23"/>
      <w:bookmarkEnd w:id="24"/>
    </w:p>
    <w:p w14:paraId="05F4B0A6" w14:textId="77777777" w:rsidR="00A14249" w:rsidRPr="00A166A1" w:rsidRDefault="00A14249" w:rsidP="008A2E45">
      <w:pPr>
        <w:pStyle w:val="Ttulo3"/>
      </w:pPr>
      <w:bookmarkStart w:id="26" w:name="_Toc43464882"/>
      <w:r w:rsidRPr="00A166A1">
        <w:t>Producto interior bruto</w:t>
      </w:r>
      <w:bookmarkEnd w:id="25"/>
      <w:bookmarkEnd w:id="26"/>
    </w:p>
    <w:p w14:paraId="17298907" w14:textId="77777777" w:rsidR="00A14249" w:rsidRPr="00A166A1" w:rsidRDefault="00A14249" w:rsidP="00A14249">
      <w:pPr>
        <w:rPr>
          <w:lang w:val="es-ES"/>
        </w:rPr>
      </w:pPr>
      <w:r w:rsidRPr="00A166A1">
        <w:rPr>
          <w:lang w:val="es-ES"/>
        </w:rPr>
        <w:t xml:space="preserve">El </w:t>
      </w:r>
      <w:r w:rsidRPr="00A166A1">
        <w:rPr>
          <w:b/>
          <w:bCs/>
          <w:lang w:val="es-ES"/>
        </w:rPr>
        <w:t>producto interior bruto</w:t>
      </w:r>
      <w:r w:rsidRPr="00A166A1">
        <w:rPr>
          <w:lang w:val="es-ES"/>
        </w:rPr>
        <w:t xml:space="preserve"> de Castilla La Mancha en 2018 alcanzó los 41.345M.€ euros, lo que la sitúa como la novena economía de España por volumen de PIB.</w:t>
      </w:r>
    </w:p>
    <w:p w14:paraId="2F7A9847" w14:textId="77777777" w:rsidR="00A14249" w:rsidRPr="00A166A1" w:rsidRDefault="00A14249" w:rsidP="00A14249">
      <w:pPr>
        <w:rPr>
          <w:lang w:val="es-ES"/>
        </w:rPr>
      </w:pPr>
    </w:p>
    <w:tbl>
      <w:tblPr>
        <w:tblStyle w:val="mystyle"/>
        <w:tblW w:w="9201" w:type="dxa"/>
        <w:tblLook w:val="04A0" w:firstRow="1" w:lastRow="0" w:firstColumn="1" w:lastColumn="0" w:noHBand="0" w:noVBand="1"/>
      </w:tblPr>
      <w:tblGrid>
        <w:gridCol w:w="1324"/>
        <w:gridCol w:w="1539"/>
        <w:gridCol w:w="1239"/>
        <w:gridCol w:w="1290"/>
        <w:gridCol w:w="1539"/>
        <w:gridCol w:w="1237"/>
        <w:gridCol w:w="1176"/>
      </w:tblGrid>
      <w:tr w:rsidR="00A14249" w:rsidRPr="00A166A1" w14:paraId="7178209C" w14:textId="77777777" w:rsidTr="00AA0BA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81" w:type="dxa"/>
            <w:vMerge w:val="restart"/>
          </w:tcPr>
          <w:p w14:paraId="0D30A141" w14:textId="77777777" w:rsidR="00A14249" w:rsidRPr="00A166A1" w:rsidRDefault="00A14249" w:rsidP="004D6A1B">
            <w:pPr>
              <w:spacing w:after="0"/>
              <w:jc w:val="center"/>
              <w:rPr>
                <w:lang w:val="es-ES"/>
              </w:rPr>
            </w:pPr>
          </w:p>
        </w:tc>
        <w:tc>
          <w:tcPr>
            <w:tcW w:w="4068" w:type="dxa"/>
            <w:gridSpan w:val="3"/>
          </w:tcPr>
          <w:p w14:paraId="1DA6FCB4"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2017 (P)</w:t>
            </w:r>
          </w:p>
        </w:tc>
        <w:tc>
          <w:tcPr>
            <w:tcW w:w="3952" w:type="dxa"/>
            <w:gridSpan w:val="3"/>
          </w:tcPr>
          <w:p w14:paraId="2A3940CF"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2018 (A)</w:t>
            </w:r>
          </w:p>
        </w:tc>
      </w:tr>
      <w:tr w:rsidR="00A14249" w:rsidRPr="00A166A1" w14:paraId="147881E0" w14:textId="77777777" w:rsidTr="00AA0BA1">
        <w:trPr>
          <w:cnfStyle w:val="000000100000" w:firstRow="0" w:lastRow="0" w:firstColumn="0" w:lastColumn="0" w:oddVBand="0" w:evenVBand="0" w:oddHBand="1"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1181" w:type="dxa"/>
            <w:vMerge/>
          </w:tcPr>
          <w:p w14:paraId="2887F197" w14:textId="77777777" w:rsidR="00A14249" w:rsidRPr="00A166A1" w:rsidRDefault="00A14249" w:rsidP="004D6A1B">
            <w:pPr>
              <w:spacing w:after="0"/>
              <w:jc w:val="center"/>
              <w:rPr>
                <w:lang w:val="es-ES"/>
              </w:rPr>
            </w:pPr>
          </w:p>
        </w:tc>
        <w:tc>
          <w:tcPr>
            <w:tcW w:w="1539" w:type="dxa"/>
          </w:tcPr>
          <w:p w14:paraId="024BFD8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Valor</w:t>
            </w:r>
          </w:p>
        </w:tc>
        <w:tc>
          <w:tcPr>
            <w:tcW w:w="1239" w:type="dxa"/>
          </w:tcPr>
          <w:p w14:paraId="38491AE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Estructura Porcentual</w:t>
            </w:r>
          </w:p>
        </w:tc>
        <w:tc>
          <w:tcPr>
            <w:tcW w:w="1290" w:type="dxa"/>
          </w:tcPr>
          <w:p w14:paraId="679AC08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Tasa de Variación Interanual</w:t>
            </w:r>
          </w:p>
        </w:tc>
        <w:tc>
          <w:tcPr>
            <w:tcW w:w="1539" w:type="dxa"/>
          </w:tcPr>
          <w:p w14:paraId="36D7ED8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Valor</w:t>
            </w:r>
          </w:p>
        </w:tc>
        <w:tc>
          <w:tcPr>
            <w:tcW w:w="1237" w:type="dxa"/>
          </w:tcPr>
          <w:p w14:paraId="14BF432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Estructura Porcentual</w:t>
            </w:r>
          </w:p>
        </w:tc>
        <w:tc>
          <w:tcPr>
            <w:tcW w:w="1176" w:type="dxa"/>
          </w:tcPr>
          <w:p w14:paraId="087F3DF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Tasa de Variación Interanual</w:t>
            </w:r>
          </w:p>
        </w:tc>
      </w:tr>
      <w:tr w:rsidR="00A14249" w:rsidRPr="00A166A1" w14:paraId="56DE49FE"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1181" w:type="dxa"/>
            <w:noWrap/>
          </w:tcPr>
          <w:p w14:paraId="6E1B25BF" w14:textId="77777777" w:rsidR="00A14249" w:rsidRPr="00A166A1" w:rsidRDefault="00A14249" w:rsidP="004D6A1B">
            <w:pPr>
              <w:spacing w:after="0"/>
              <w:jc w:val="center"/>
              <w:rPr>
                <w:lang w:val="es-ES"/>
              </w:rPr>
            </w:pPr>
            <w:r w:rsidRPr="00A166A1">
              <w:rPr>
                <w:lang w:val="es-ES"/>
              </w:rPr>
              <w:t>CASTILLA - LA MANCHA</w:t>
            </w:r>
          </w:p>
        </w:tc>
        <w:tc>
          <w:tcPr>
            <w:tcW w:w="1539" w:type="dxa"/>
            <w:noWrap/>
          </w:tcPr>
          <w:p w14:paraId="2283F32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39.913.990</w:t>
            </w:r>
          </w:p>
        </w:tc>
        <w:tc>
          <w:tcPr>
            <w:tcW w:w="1239" w:type="dxa"/>
            <w:noWrap/>
          </w:tcPr>
          <w:p w14:paraId="3B13958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3,4%</w:t>
            </w:r>
          </w:p>
        </w:tc>
        <w:tc>
          <w:tcPr>
            <w:tcW w:w="1290" w:type="dxa"/>
            <w:noWrap/>
          </w:tcPr>
          <w:p w14:paraId="795B3F2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4,2%</w:t>
            </w:r>
          </w:p>
        </w:tc>
        <w:tc>
          <w:tcPr>
            <w:tcW w:w="1539" w:type="dxa"/>
            <w:noWrap/>
          </w:tcPr>
          <w:p w14:paraId="3C923AA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41.345.273</w:t>
            </w:r>
          </w:p>
        </w:tc>
        <w:tc>
          <w:tcPr>
            <w:tcW w:w="1237" w:type="dxa"/>
            <w:noWrap/>
          </w:tcPr>
          <w:p w14:paraId="50E09B7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3,4%</w:t>
            </w:r>
          </w:p>
        </w:tc>
        <w:tc>
          <w:tcPr>
            <w:tcW w:w="1176" w:type="dxa"/>
            <w:noWrap/>
          </w:tcPr>
          <w:p w14:paraId="53B80D2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3,6%</w:t>
            </w:r>
          </w:p>
        </w:tc>
      </w:tr>
      <w:tr w:rsidR="00A14249" w:rsidRPr="00A166A1" w14:paraId="0B362706" w14:textId="77777777" w:rsidTr="00AA0BA1">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81" w:type="dxa"/>
          </w:tcPr>
          <w:p w14:paraId="28C97C87" w14:textId="77777777" w:rsidR="00A14249" w:rsidRPr="00A166A1" w:rsidRDefault="00A14249" w:rsidP="004D6A1B">
            <w:pPr>
              <w:spacing w:after="0"/>
              <w:jc w:val="center"/>
              <w:rPr>
                <w:lang w:val="es-ES"/>
              </w:rPr>
            </w:pPr>
            <w:r w:rsidRPr="00A166A1">
              <w:rPr>
                <w:lang w:val="es-ES"/>
              </w:rPr>
              <w:t>Albacete</w:t>
            </w:r>
          </w:p>
        </w:tc>
        <w:tc>
          <w:tcPr>
            <w:tcW w:w="1539" w:type="dxa"/>
            <w:noWrap/>
          </w:tcPr>
          <w:p w14:paraId="54BB060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7.762.548</w:t>
            </w:r>
          </w:p>
        </w:tc>
        <w:tc>
          <w:tcPr>
            <w:tcW w:w="1239" w:type="dxa"/>
            <w:noWrap/>
          </w:tcPr>
          <w:p w14:paraId="25E43E1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0,7%</w:t>
            </w:r>
          </w:p>
        </w:tc>
        <w:tc>
          <w:tcPr>
            <w:tcW w:w="1290" w:type="dxa"/>
            <w:noWrap/>
          </w:tcPr>
          <w:p w14:paraId="402E237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3,8%</w:t>
            </w:r>
          </w:p>
        </w:tc>
        <w:tc>
          <w:tcPr>
            <w:tcW w:w="1539" w:type="dxa"/>
            <w:noWrap/>
          </w:tcPr>
          <w:p w14:paraId="4513476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237" w:type="dxa"/>
            <w:noWrap/>
          </w:tcPr>
          <w:p w14:paraId="0FA7E71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176" w:type="dxa"/>
            <w:noWrap/>
          </w:tcPr>
          <w:p w14:paraId="3759CDB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r>
      <w:tr w:rsidR="00A14249" w:rsidRPr="00A166A1" w14:paraId="589152D7" w14:textId="77777777" w:rsidTr="00AA0BA1">
        <w:trPr>
          <w:trHeight w:val="263"/>
        </w:trPr>
        <w:tc>
          <w:tcPr>
            <w:cnfStyle w:val="001000000000" w:firstRow="0" w:lastRow="0" w:firstColumn="1" w:lastColumn="0" w:oddVBand="0" w:evenVBand="0" w:oddHBand="0" w:evenHBand="0" w:firstRowFirstColumn="0" w:firstRowLastColumn="0" w:lastRowFirstColumn="0" w:lastRowLastColumn="0"/>
            <w:tcW w:w="1181" w:type="dxa"/>
          </w:tcPr>
          <w:p w14:paraId="3783CB7A" w14:textId="77777777" w:rsidR="00A14249" w:rsidRPr="00A166A1" w:rsidRDefault="00A14249" w:rsidP="004D6A1B">
            <w:pPr>
              <w:spacing w:after="0"/>
              <w:jc w:val="center"/>
              <w:rPr>
                <w:lang w:val="es-ES"/>
              </w:rPr>
            </w:pPr>
            <w:r w:rsidRPr="00A166A1">
              <w:rPr>
                <w:lang w:val="es-ES"/>
              </w:rPr>
              <w:t>Ciudad Real</w:t>
            </w:r>
          </w:p>
        </w:tc>
        <w:tc>
          <w:tcPr>
            <w:tcW w:w="1539" w:type="dxa"/>
            <w:noWrap/>
          </w:tcPr>
          <w:p w14:paraId="5621C6E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10.391.326</w:t>
            </w:r>
          </w:p>
        </w:tc>
        <w:tc>
          <w:tcPr>
            <w:tcW w:w="1239" w:type="dxa"/>
            <w:noWrap/>
          </w:tcPr>
          <w:p w14:paraId="68D9A0D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0,9%</w:t>
            </w:r>
          </w:p>
        </w:tc>
        <w:tc>
          <w:tcPr>
            <w:tcW w:w="1290" w:type="dxa"/>
            <w:noWrap/>
          </w:tcPr>
          <w:p w14:paraId="7FFBD55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3,5%</w:t>
            </w:r>
          </w:p>
        </w:tc>
        <w:tc>
          <w:tcPr>
            <w:tcW w:w="1539" w:type="dxa"/>
            <w:noWrap/>
          </w:tcPr>
          <w:p w14:paraId="7B34026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w:t>
            </w:r>
          </w:p>
        </w:tc>
        <w:tc>
          <w:tcPr>
            <w:tcW w:w="1237" w:type="dxa"/>
            <w:noWrap/>
          </w:tcPr>
          <w:p w14:paraId="154E2D2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w:t>
            </w:r>
          </w:p>
        </w:tc>
        <w:tc>
          <w:tcPr>
            <w:tcW w:w="1176" w:type="dxa"/>
            <w:noWrap/>
          </w:tcPr>
          <w:p w14:paraId="7327CA8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w:t>
            </w:r>
          </w:p>
        </w:tc>
      </w:tr>
      <w:tr w:rsidR="00A14249" w:rsidRPr="00A166A1" w14:paraId="5FFACDA5" w14:textId="77777777" w:rsidTr="00AA0BA1">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81" w:type="dxa"/>
          </w:tcPr>
          <w:p w14:paraId="5A23EC21" w14:textId="77777777" w:rsidR="00A14249" w:rsidRPr="00A166A1" w:rsidRDefault="00A14249" w:rsidP="004D6A1B">
            <w:pPr>
              <w:spacing w:after="0"/>
              <w:jc w:val="center"/>
              <w:rPr>
                <w:lang w:val="es-ES"/>
              </w:rPr>
            </w:pPr>
            <w:r w:rsidRPr="00A166A1">
              <w:rPr>
                <w:lang w:val="es-ES"/>
              </w:rPr>
              <w:t>Cuenca</w:t>
            </w:r>
          </w:p>
        </w:tc>
        <w:tc>
          <w:tcPr>
            <w:tcW w:w="1539" w:type="dxa"/>
            <w:noWrap/>
          </w:tcPr>
          <w:p w14:paraId="2F2688A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4.552.502</w:t>
            </w:r>
          </w:p>
        </w:tc>
        <w:tc>
          <w:tcPr>
            <w:tcW w:w="1239" w:type="dxa"/>
            <w:noWrap/>
          </w:tcPr>
          <w:p w14:paraId="7455404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0,4%</w:t>
            </w:r>
          </w:p>
        </w:tc>
        <w:tc>
          <w:tcPr>
            <w:tcW w:w="1290" w:type="dxa"/>
            <w:noWrap/>
          </w:tcPr>
          <w:p w14:paraId="058F432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7,8%</w:t>
            </w:r>
          </w:p>
        </w:tc>
        <w:tc>
          <w:tcPr>
            <w:tcW w:w="1539" w:type="dxa"/>
            <w:noWrap/>
          </w:tcPr>
          <w:p w14:paraId="640EF4F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237" w:type="dxa"/>
            <w:noWrap/>
          </w:tcPr>
          <w:p w14:paraId="2CD8BFD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176" w:type="dxa"/>
            <w:noWrap/>
          </w:tcPr>
          <w:p w14:paraId="1244443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r>
      <w:tr w:rsidR="00A14249" w:rsidRPr="00A166A1" w14:paraId="50CBF1D3" w14:textId="77777777" w:rsidTr="00AA0BA1">
        <w:trPr>
          <w:trHeight w:val="263"/>
        </w:trPr>
        <w:tc>
          <w:tcPr>
            <w:cnfStyle w:val="001000000000" w:firstRow="0" w:lastRow="0" w:firstColumn="1" w:lastColumn="0" w:oddVBand="0" w:evenVBand="0" w:oddHBand="0" w:evenHBand="0" w:firstRowFirstColumn="0" w:firstRowLastColumn="0" w:lastRowFirstColumn="0" w:lastRowLastColumn="0"/>
            <w:tcW w:w="1181" w:type="dxa"/>
          </w:tcPr>
          <w:p w14:paraId="33B02BF4" w14:textId="77777777" w:rsidR="00A14249" w:rsidRPr="00A166A1" w:rsidRDefault="00A14249" w:rsidP="004D6A1B">
            <w:pPr>
              <w:spacing w:after="0"/>
              <w:jc w:val="center"/>
              <w:rPr>
                <w:lang w:val="es-ES"/>
              </w:rPr>
            </w:pPr>
            <w:r w:rsidRPr="00A166A1">
              <w:rPr>
                <w:lang w:val="es-ES"/>
              </w:rPr>
              <w:t>Guadalajara</w:t>
            </w:r>
          </w:p>
        </w:tc>
        <w:tc>
          <w:tcPr>
            <w:tcW w:w="1539" w:type="dxa"/>
            <w:noWrap/>
          </w:tcPr>
          <w:p w14:paraId="0892F08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4.846.946</w:t>
            </w:r>
          </w:p>
        </w:tc>
        <w:tc>
          <w:tcPr>
            <w:tcW w:w="1239" w:type="dxa"/>
            <w:noWrap/>
          </w:tcPr>
          <w:p w14:paraId="0822506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0,4%</w:t>
            </w:r>
          </w:p>
        </w:tc>
        <w:tc>
          <w:tcPr>
            <w:tcW w:w="1290" w:type="dxa"/>
            <w:noWrap/>
          </w:tcPr>
          <w:p w14:paraId="27740FD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4,7%</w:t>
            </w:r>
          </w:p>
        </w:tc>
        <w:tc>
          <w:tcPr>
            <w:tcW w:w="1539" w:type="dxa"/>
            <w:noWrap/>
          </w:tcPr>
          <w:p w14:paraId="2A912F7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w:t>
            </w:r>
          </w:p>
        </w:tc>
        <w:tc>
          <w:tcPr>
            <w:tcW w:w="1237" w:type="dxa"/>
            <w:noWrap/>
          </w:tcPr>
          <w:p w14:paraId="1ED7633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w:t>
            </w:r>
          </w:p>
        </w:tc>
        <w:tc>
          <w:tcPr>
            <w:tcW w:w="1176" w:type="dxa"/>
            <w:noWrap/>
          </w:tcPr>
          <w:p w14:paraId="4807080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w:t>
            </w:r>
          </w:p>
        </w:tc>
      </w:tr>
      <w:tr w:rsidR="00A14249" w:rsidRPr="00A166A1" w14:paraId="59834EBA" w14:textId="77777777" w:rsidTr="00AA0BA1">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81" w:type="dxa"/>
          </w:tcPr>
          <w:p w14:paraId="3B08FA1A" w14:textId="77777777" w:rsidR="00A14249" w:rsidRPr="00A166A1" w:rsidRDefault="00A14249" w:rsidP="004D6A1B">
            <w:pPr>
              <w:spacing w:after="0"/>
              <w:jc w:val="center"/>
              <w:rPr>
                <w:lang w:val="es-ES"/>
              </w:rPr>
            </w:pPr>
            <w:r w:rsidRPr="00A166A1">
              <w:rPr>
                <w:lang w:val="es-ES"/>
              </w:rPr>
              <w:t>Toledo</w:t>
            </w:r>
          </w:p>
        </w:tc>
        <w:tc>
          <w:tcPr>
            <w:tcW w:w="1539" w:type="dxa"/>
            <w:noWrap/>
          </w:tcPr>
          <w:p w14:paraId="626F981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12.360.668</w:t>
            </w:r>
          </w:p>
        </w:tc>
        <w:tc>
          <w:tcPr>
            <w:tcW w:w="1239" w:type="dxa"/>
            <w:noWrap/>
          </w:tcPr>
          <w:p w14:paraId="6E2B036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1,1%</w:t>
            </w:r>
          </w:p>
        </w:tc>
        <w:tc>
          <w:tcPr>
            <w:tcW w:w="1290" w:type="dxa"/>
            <w:noWrap/>
          </w:tcPr>
          <w:p w14:paraId="032F283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3,5%</w:t>
            </w:r>
          </w:p>
        </w:tc>
        <w:tc>
          <w:tcPr>
            <w:tcW w:w="1539" w:type="dxa"/>
            <w:noWrap/>
          </w:tcPr>
          <w:p w14:paraId="43279C7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237" w:type="dxa"/>
            <w:noWrap/>
          </w:tcPr>
          <w:p w14:paraId="61AAD8E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176" w:type="dxa"/>
            <w:noWrap/>
          </w:tcPr>
          <w:p w14:paraId="724EF11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r>
      <w:tr w:rsidR="00A14249" w:rsidRPr="00A166A1" w14:paraId="7CB036EC"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1181" w:type="dxa"/>
          </w:tcPr>
          <w:p w14:paraId="1D7013E8" w14:textId="77777777" w:rsidR="00A14249" w:rsidRPr="00A166A1" w:rsidRDefault="00A14249" w:rsidP="004D6A1B">
            <w:pPr>
              <w:spacing w:after="0"/>
              <w:jc w:val="center"/>
              <w:rPr>
                <w:lang w:val="es-ES"/>
              </w:rPr>
            </w:pPr>
            <w:proofErr w:type="gramStart"/>
            <w:r w:rsidRPr="00A166A1">
              <w:rPr>
                <w:lang w:val="es-ES"/>
              </w:rPr>
              <w:t>Total</w:t>
            </w:r>
            <w:proofErr w:type="gramEnd"/>
            <w:r w:rsidRPr="00A166A1">
              <w:rPr>
                <w:lang w:val="es-ES"/>
              </w:rPr>
              <w:t xml:space="preserve"> Nacional</w:t>
            </w:r>
          </w:p>
        </w:tc>
        <w:tc>
          <w:tcPr>
            <w:tcW w:w="1539" w:type="dxa"/>
            <w:noWrap/>
          </w:tcPr>
          <w:p w14:paraId="6FB8790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1.161.878.000</w:t>
            </w:r>
          </w:p>
        </w:tc>
        <w:tc>
          <w:tcPr>
            <w:tcW w:w="1239" w:type="dxa"/>
            <w:noWrap/>
          </w:tcPr>
          <w:p w14:paraId="1308FCC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100,0%</w:t>
            </w:r>
          </w:p>
        </w:tc>
        <w:tc>
          <w:tcPr>
            <w:tcW w:w="1290" w:type="dxa"/>
            <w:noWrap/>
          </w:tcPr>
          <w:p w14:paraId="5AD55CE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4,3%</w:t>
            </w:r>
          </w:p>
        </w:tc>
        <w:tc>
          <w:tcPr>
            <w:tcW w:w="1539" w:type="dxa"/>
            <w:noWrap/>
          </w:tcPr>
          <w:p w14:paraId="46597C6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1.202.193.000</w:t>
            </w:r>
          </w:p>
        </w:tc>
        <w:tc>
          <w:tcPr>
            <w:tcW w:w="1237" w:type="dxa"/>
            <w:noWrap/>
          </w:tcPr>
          <w:p w14:paraId="72076D7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100,0%</w:t>
            </w:r>
          </w:p>
        </w:tc>
        <w:tc>
          <w:tcPr>
            <w:tcW w:w="1176" w:type="dxa"/>
            <w:noWrap/>
          </w:tcPr>
          <w:p w14:paraId="220032F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3,5%</w:t>
            </w:r>
          </w:p>
        </w:tc>
      </w:tr>
    </w:tbl>
    <w:p w14:paraId="0F37EBFB" w14:textId="77777777" w:rsidR="00A14249" w:rsidRPr="00A166A1" w:rsidRDefault="00A14249" w:rsidP="00570419">
      <w:pPr>
        <w:pStyle w:val="Descripcin1"/>
      </w:pPr>
      <w:r w:rsidRPr="00A166A1">
        <w:t>PIB a precios de mercado</w:t>
      </w:r>
    </w:p>
    <w:p w14:paraId="6F64B38E" w14:textId="77777777" w:rsidR="00A14249" w:rsidRPr="00A166A1" w:rsidRDefault="00A14249" w:rsidP="00570419">
      <w:pPr>
        <w:pStyle w:val="Descripcin1"/>
      </w:pPr>
      <w:r w:rsidRPr="00A166A1">
        <w:t>Fuente: INE, 2020</w:t>
      </w:r>
    </w:p>
    <w:p w14:paraId="05493158" w14:textId="77777777" w:rsidR="00A14249" w:rsidRPr="00A166A1" w:rsidRDefault="00A14249" w:rsidP="00A14249">
      <w:pPr>
        <w:rPr>
          <w:lang w:val="es-ES"/>
        </w:rPr>
      </w:pPr>
    </w:p>
    <w:p w14:paraId="63F6C007" w14:textId="77777777" w:rsidR="00A14249" w:rsidRPr="00A166A1" w:rsidRDefault="00A14249" w:rsidP="00A14249">
      <w:pPr>
        <w:rPr>
          <w:lang w:val="es-ES"/>
        </w:rPr>
      </w:pPr>
      <w:r w:rsidRPr="00A166A1">
        <w:rPr>
          <w:lang w:val="es-ES"/>
        </w:rPr>
        <w:t xml:space="preserve">En cuanto al </w:t>
      </w:r>
      <w:r w:rsidRPr="00A166A1">
        <w:rPr>
          <w:b/>
          <w:bCs/>
          <w:lang w:val="es-ES"/>
        </w:rPr>
        <w:t>PIB per cápita</w:t>
      </w:r>
      <w:r w:rsidRPr="00A166A1">
        <w:rPr>
          <w:lang w:val="es-ES"/>
        </w:rPr>
        <w:t>, indicador de la calidad de vida, en Castilla La Mancha en 2018, arrojó un resultado de 20.363€ euros, frente a los 25.730 euros de PIB per cápita nacional.</w:t>
      </w:r>
    </w:p>
    <w:p w14:paraId="0C31BC31" w14:textId="77777777" w:rsidR="00A14249" w:rsidRPr="00A166A1" w:rsidRDefault="00A14249" w:rsidP="00A14249">
      <w:pPr>
        <w:rPr>
          <w:lang w:val="es-ES"/>
        </w:rPr>
      </w:pPr>
      <w:r w:rsidRPr="00A166A1">
        <w:rPr>
          <w:lang w:val="es-ES"/>
        </w:rPr>
        <w:t xml:space="preserve">Los datos del </w:t>
      </w:r>
      <w:r w:rsidRPr="00A166A1">
        <w:rPr>
          <w:b/>
          <w:bCs/>
          <w:lang w:val="es-ES"/>
        </w:rPr>
        <w:t>PIB según la rama de actividad</w:t>
      </w:r>
      <w:r w:rsidRPr="00A166A1">
        <w:rPr>
          <w:lang w:val="es-ES"/>
        </w:rPr>
        <w:t xml:space="preserve"> ponen de manifiesto que la estructura productiva de la economía castellano manchega se diferencia de la media nacional, al ser más intensiva en el sector agrícola</w:t>
      </w:r>
      <w:r w:rsidR="005A6DAF" w:rsidRPr="00A166A1">
        <w:rPr>
          <w:lang w:val="es-ES"/>
        </w:rPr>
        <w:fldChar w:fldCharType="begin" w:fldLock="1"/>
      </w:r>
      <w:r w:rsidRPr="00A166A1">
        <w:rPr>
          <w:lang w:val="es-ES"/>
        </w:rPr>
        <w:instrText>ADDIN CSL_CITATION {"citationItems":[{"id":"ITEM-1","itemData":{"id":"ITEM-1","issued":{"date-parts":[["2018"]]},"title":"Informe Económico de los presupuestos Generales de Castilla-La Mancha","type":"report"},"uris":["http://www.mendeley.com/documents/?uuid=3a7ea53a-6381-4380-8a05-48cfab59c17d"]}],"mendeley":{"formattedCitation":"[35]","plainTextFormattedCitation":"[35]","previouslyFormattedCitation":"[35]"},"properties":{"noteIndex":0},"schema":"https://github.com/citation-style-language/schema/raw/master/csl-citation.json"}</w:instrText>
      </w:r>
      <w:r w:rsidR="005A6DAF" w:rsidRPr="00A166A1">
        <w:rPr>
          <w:lang w:val="es-ES"/>
        </w:rPr>
        <w:fldChar w:fldCharType="end"/>
      </w:r>
      <w:r w:rsidRPr="00A166A1">
        <w:rPr>
          <w:lang w:val="es-ES"/>
        </w:rPr>
        <w:t xml:space="preserve">, con un peso del </w:t>
      </w:r>
      <w:r w:rsidRPr="00A166A1">
        <w:rPr>
          <w:b/>
          <w:bCs/>
          <w:lang w:val="es-ES"/>
        </w:rPr>
        <w:t>sector agrario</w:t>
      </w:r>
      <w:r w:rsidRPr="00A166A1">
        <w:rPr>
          <w:lang w:val="es-ES"/>
        </w:rPr>
        <w:t xml:space="preserve"> (8,2%) más del triple del existente en el país (2,6%). En este sentido, el marcado carácter rural de Castilla-La Mancha tiene su reflejo en una mayor especialización agroalimentaria. El </w:t>
      </w:r>
      <w:r w:rsidRPr="00A166A1">
        <w:rPr>
          <w:b/>
          <w:bCs/>
          <w:lang w:val="es-ES"/>
        </w:rPr>
        <w:t>sector industrial</w:t>
      </w:r>
      <w:r w:rsidRPr="00A166A1">
        <w:rPr>
          <w:lang w:val="es-ES"/>
        </w:rPr>
        <w:t xml:space="preserve"> tiene también más peso (19,6%) frente al correspondiente dato estatal (16,0%), debido al gran tamaño del sector de la energía de la región. Mientras que, el peso del </w:t>
      </w:r>
      <w:r w:rsidRPr="00A166A1">
        <w:rPr>
          <w:b/>
          <w:bCs/>
          <w:lang w:val="es-ES"/>
        </w:rPr>
        <w:t>sector de la construcción</w:t>
      </w:r>
      <w:r w:rsidRPr="00A166A1">
        <w:rPr>
          <w:lang w:val="es-ES"/>
        </w:rPr>
        <w:t xml:space="preserve"> ha continuado reduciendo su representatividad en la economía castellanomanchega alcanzando en 2018 un peso del 7,1%, tras el adelgazamiento iniciado por la crisis, aunque aún es mayor que en el conjunto del país (5,9%). Por el contrario, los sectores del comercio, transporte, hostelería y de actividades profesionales cuentan con un peso relativo menor que a nivel nacional. No obstante, el </w:t>
      </w:r>
      <w:r w:rsidRPr="00A166A1">
        <w:rPr>
          <w:b/>
          <w:bCs/>
          <w:lang w:val="es-ES"/>
        </w:rPr>
        <w:t>sector servicios</w:t>
      </w:r>
      <w:r w:rsidRPr="00A166A1">
        <w:rPr>
          <w:lang w:val="es-ES"/>
        </w:rPr>
        <w:t xml:space="preserve"> que supone un 55,6% del PIB de la región en 2018, es casi diez </w:t>
      </w:r>
      <w:proofErr w:type="gramStart"/>
      <w:r w:rsidRPr="00A166A1">
        <w:rPr>
          <w:lang w:val="es-ES"/>
        </w:rPr>
        <w:t>puntos menor</w:t>
      </w:r>
      <w:proofErr w:type="gramEnd"/>
      <w:r w:rsidRPr="00A166A1">
        <w:rPr>
          <w:lang w:val="es-ES"/>
        </w:rPr>
        <w:t xml:space="preserve"> que en el conjunto de España.</w:t>
      </w:r>
    </w:p>
    <w:p w14:paraId="6B0D49A3" w14:textId="77777777" w:rsidR="00A14249" w:rsidRPr="00A166A1" w:rsidRDefault="00A14249" w:rsidP="00A14249">
      <w:pPr>
        <w:rPr>
          <w:lang w:val="es-ES"/>
        </w:rPr>
      </w:pPr>
    </w:p>
    <w:p w14:paraId="77CEE800" w14:textId="77777777" w:rsidR="00A14249" w:rsidRPr="00A166A1" w:rsidRDefault="00A14249" w:rsidP="00A14249">
      <w:pPr>
        <w:rPr>
          <w:lang w:val="es-ES"/>
        </w:rPr>
      </w:pPr>
    </w:p>
    <w:p w14:paraId="57A73685" w14:textId="77777777" w:rsidR="00A14249" w:rsidRPr="00A166A1" w:rsidRDefault="00A14249" w:rsidP="00A14249">
      <w:pPr>
        <w:rPr>
          <w:lang w:val="es-ES"/>
        </w:rPr>
      </w:pPr>
    </w:p>
    <w:p w14:paraId="44E36329" w14:textId="77777777" w:rsidR="00A14249" w:rsidRPr="00A166A1" w:rsidRDefault="00A14249" w:rsidP="00A14249">
      <w:pPr>
        <w:rPr>
          <w:lang w:val="es-ES"/>
        </w:rPr>
      </w:pPr>
    </w:p>
    <w:p w14:paraId="625FE360" w14:textId="77777777" w:rsidR="00A14249" w:rsidRPr="00A166A1" w:rsidRDefault="00A14249" w:rsidP="00A14249">
      <w:pPr>
        <w:rPr>
          <w:lang w:val="es-ES"/>
        </w:rPr>
      </w:pPr>
    </w:p>
    <w:p w14:paraId="13A2BEA8" w14:textId="77777777" w:rsidR="00A14249" w:rsidRPr="00A166A1" w:rsidRDefault="00A14249" w:rsidP="00A14249">
      <w:pPr>
        <w:rPr>
          <w:lang w:val="es-ES"/>
        </w:rPr>
      </w:pPr>
    </w:p>
    <w:p w14:paraId="6578F245"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5437"/>
        <w:gridCol w:w="721"/>
        <w:gridCol w:w="818"/>
        <w:gridCol w:w="717"/>
        <w:gridCol w:w="811"/>
      </w:tblGrid>
      <w:tr w:rsidR="00A14249" w:rsidRPr="00A166A1" w14:paraId="6EB0A180" w14:textId="77777777" w:rsidTr="000224A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cBorders>
              <w:bottom w:val="nil"/>
            </w:tcBorders>
            <w:shd w:val="clear" w:color="auto" w:fill="DBE5F1" w:themeFill="accent1" w:themeFillTint="33"/>
          </w:tcPr>
          <w:p w14:paraId="6BF32698" w14:textId="77777777" w:rsidR="00A14249" w:rsidRPr="00A166A1" w:rsidRDefault="00A14249" w:rsidP="000224AD">
            <w:pPr>
              <w:spacing w:after="0"/>
              <w:ind w:right="0"/>
              <w:jc w:val="center"/>
              <w:rPr>
                <w:lang w:val="es-ES"/>
              </w:rPr>
            </w:pPr>
            <w:r w:rsidRPr="00A166A1">
              <w:rPr>
                <w:lang w:val="es-ES"/>
              </w:rPr>
              <w:lastRenderedPageBreak/>
              <w:t>Divisiones NACE rev.2</w:t>
            </w:r>
          </w:p>
        </w:tc>
        <w:tc>
          <w:tcPr>
            <w:tcW w:w="0" w:type="auto"/>
            <w:gridSpan w:val="2"/>
            <w:tcBorders>
              <w:bottom w:val="nil"/>
            </w:tcBorders>
            <w:shd w:val="clear" w:color="auto" w:fill="DBE5F1" w:themeFill="accent1" w:themeFillTint="33"/>
          </w:tcPr>
          <w:p w14:paraId="6A1C73C7"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Castilla-La Mancha</w:t>
            </w:r>
          </w:p>
        </w:tc>
        <w:tc>
          <w:tcPr>
            <w:tcW w:w="0" w:type="auto"/>
            <w:gridSpan w:val="2"/>
            <w:tcBorders>
              <w:bottom w:val="nil"/>
            </w:tcBorders>
            <w:shd w:val="clear" w:color="auto" w:fill="DBE5F1" w:themeFill="accent1" w:themeFillTint="33"/>
          </w:tcPr>
          <w:p w14:paraId="60927C1F"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España</w:t>
            </w:r>
          </w:p>
        </w:tc>
      </w:tr>
      <w:tr w:rsidR="00A14249" w:rsidRPr="00A166A1" w14:paraId="30750356"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8" w:space="0" w:color="4F81BD" w:themeColor="accent1"/>
            </w:tcBorders>
            <w:shd w:val="clear" w:color="auto" w:fill="DBE5F1" w:themeFill="accent1" w:themeFillTint="33"/>
          </w:tcPr>
          <w:p w14:paraId="0930AF74" w14:textId="77777777" w:rsidR="00A14249" w:rsidRPr="00A166A1" w:rsidRDefault="00A14249" w:rsidP="000224AD">
            <w:pPr>
              <w:spacing w:after="0"/>
              <w:ind w:right="0"/>
              <w:jc w:val="center"/>
              <w:rPr>
                <w:lang w:val="es-ES"/>
              </w:rPr>
            </w:pPr>
          </w:p>
        </w:tc>
        <w:tc>
          <w:tcPr>
            <w:tcW w:w="0" w:type="auto"/>
            <w:tcBorders>
              <w:top w:val="nil"/>
              <w:bottom w:val="single" w:sz="8" w:space="0" w:color="4F81BD" w:themeColor="accent1"/>
            </w:tcBorders>
            <w:shd w:val="clear" w:color="auto" w:fill="DBE5F1" w:themeFill="accent1" w:themeFillTint="33"/>
          </w:tcPr>
          <w:p w14:paraId="2BC7A3A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b/>
                <w:lang w:val="es-ES"/>
              </w:rPr>
            </w:pPr>
            <w:r w:rsidRPr="00A166A1">
              <w:rPr>
                <w:b/>
                <w:lang w:val="es-ES"/>
              </w:rPr>
              <w:t>2010</w:t>
            </w:r>
          </w:p>
        </w:tc>
        <w:tc>
          <w:tcPr>
            <w:tcW w:w="0" w:type="auto"/>
            <w:tcBorders>
              <w:top w:val="nil"/>
              <w:bottom w:val="single" w:sz="8" w:space="0" w:color="4F81BD" w:themeColor="accent1"/>
            </w:tcBorders>
            <w:shd w:val="clear" w:color="auto" w:fill="DBE5F1" w:themeFill="accent1" w:themeFillTint="33"/>
          </w:tcPr>
          <w:p w14:paraId="24DECF9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b/>
                <w:lang w:val="es-ES"/>
              </w:rPr>
            </w:pPr>
            <w:r w:rsidRPr="00A166A1">
              <w:rPr>
                <w:b/>
                <w:lang w:val="es-ES"/>
              </w:rPr>
              <w:t>2018 (1ªE)</w:t>
            </w:r>
          </w:p>
        </w:tc>
        <w:tc>
          <w:tcPr>
            <w:tcW w:w="0" w:type="auto"/>
            <w:tcBorders>
              <w:top w:val="nil"/>
              <w:bottom w:val="single" w:sz="8" w:space="0" w:color="4F81BD" w:themeColor="accent1"/>
            </w:tcBorders>
            <w:shd w:val="clear" w:color="auto" w:fill="DBE5F1" w:themeFill="accent1" w:themeFillTint="33"/>
          </w:tcPr>
          <w:p w14:paraId="12CF4A26"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b/>
                <w:lang w:val="es-ES"/>
              </w:rPr>
            </w:pPr>
            <w:r w:rsidRPr="00A166A1">
              <w:rPr>
                <w:b/>
                <w:lang w:val="es-ES"/>
              </w:rPr>
              <w:t>2010</w:t>
            </w:r>
          </w:p>
        </w:tc>
        <w:tc>
          <w:tcPr>
            <w:tcW w:w="0" w:type="auto"/>
            <w:tcBorders>
              <w:top w:val="nil"/>
              <w:bottom w:val="single" w:sz="8" w:space="0" w:color="4F81BD" w:themeColor="accent1"/>
            </w:tcBorders>
            <w:shd w:val="clear" w:color="auto" w:fill="DBE5F1" w:themeFill="accent1" w:themeFillTint="33"/>
          </w:tcPr>
          <w:p w14:paraId="355C494E"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b/>
                <w:lang w:val="es-ES"/>
              </w:rPr>
            </w:pPr>
            <w:r w:rsidRPr="00A166A1">
              <w:rPr>
                <w:b/>
                <w:lang w:val="es-ES"/>
              </w:rPr>
              <w:t>2018 (1ªE)</w:t>
            </w:r>
          </w:p>
        </w:tc>
      </w:tr>
      <w:tr w:rsidR="00A14249" w:rsidRPr="00A166A1" w14:paraId="27B54F05"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F81BD" w:themeColor="accent1"/>
            </w:tcBorders>
          </w:tcPr>
          <w:p w14:paraId="140DD775" w14:textId="77777777" w:rsidR="00A14249" w:rsidRPr="00A166A1" w:rsidRDefault="00A14249" w:rsidP="000224AD">
            <w:pPr>
              <w:spacing w:after="0"/>
              <w:ind w:right="0"/>
              <w:jc w:val="center"/>
              <w:rPr>
                <w:lang w:val="es-ES"/>
              </w:rPr>
            </w:pPr>
            <w:r w:rsidRPr="00A166A1">
              <w:rPr>
                <w:lang w:val="es-ES"/>
              </w:rPr>
              <w:t xml:space="preserve">Agricultura, ganadería, silvicultura y pesca </w:t>
            </w:r>
          </w:p>
        </w:tc>
        <w:tc>
          <w:tcPr>
            <w:tcW w:w="0" w:type="auto"/>
            <w:tcBorders>
              <w:top w:val="single" w:sz="8" w:space="0" w:color="4F81BD" w:themeColor="accent1"/>
            </w:tcBorders>
          </w:tcPr>
          <w:p w14:paraId="720F557A"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5,9</w:t>
            </w:r>
          </w:p>
        </w:tc>
        <w:tc>
          <w:tcPr>
            <w:tcW w:w="0" w:type="auto"/>
            <w:tcBorders>
              <w:top w:val="single" w:sz="8" w:space="0" w:color="4F81BD" w:themeColor="accent1"/>
            </w:tcBorders>
          </w:tcPr>
          <w:p w14:paraId="514F2F7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8,2</w:t>
            </w:r>
          </w:p>
        </w:tc>
        <w:tc>
          <w:tcPr>
            <w:tcW w:w="0" w:type="auto"/>
            <w:tcBorders>
              <w:top w:val="single" w:sz="8" w:space="0" w:color="4F81BD" w:themeColor="accent1"/>
            </w:tcBorders>
          </w:tcPr>
          <w:p w14:paraId="65DBE14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2,3</w:t>
            </w:r>
          </w:p>
        </w:tc>
        <w:tc>
          <w:tcPr>
            <w:tcW w:w="0" w:type="auto"/>
            <w:tcBorders>
              <w:top w:val="single" w:sz="8" w:space="0" w:color="4F81BD" w:themeColor="accent1"/>
            </w:tcBorders>
          </w:tcPr>
          <w:p w14:paraId="3F5E823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2,6</w:t>
            </w:r>
          </w:p>
        </w:tc>
      </w:tr>
      <w:tr w:rsidR="00A14249" w:rsidRPr="00A166A1" w14:paraId="6A896076"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1A535A6" w14:textId="77777777" w:rsidR="00A14249" w:rsidRPr="00A166A1" w:rsidRDefault="00A14249" w:rsidP="000224AD">
            <w:pPr>
              <w:spacing w:after="0"/>
              <w:ind w:right="0"/>
              <w:jc w:val="center"/>
              <w:rPr>
                <w:lang w:val="es-ES"/>
              </w:rPr>
            </w:pPr>
            <w:r w:rsidRPr="00A166A1">
              <w:rPr>
                <w:lang w:val="es-ES"/>
              </w:rPr>
              <w:t xml:space="preserve">Industrias extractivas; industria manufacturera; suministro de energía eléctrica, gas, vapor y aire acondicionado; suministro de agua, actividades de saneamiento, gestión de residuos y descontaminación </w:t>
            </w:r>
          </w:p>
        </w:tc>
        <w:tc>
          <w:tcPr>
            <w:tcW w:w="0" w:type="auto"/>
          </w:tcPr>
          <w:p w14:paraId="6A08226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18,4</w:t>
            </w:r>
          </w:p>
        </w:tc>
        <w:tc>
          <w:tcPr>
            <w:tcW w:w="0" w:type="auto"/>
          </w:tcPr>
          <w:p w14:paraId="551CC86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19,6</w:t>
            </w:r>
          </w:p>
        </w:tc>
        <w:tc>
          <w:tcPr>
            <w:tcW w:w="0" w:type="auto"/>
          </w:tcPr>
          <w:p w14:paraId="4C41AC81"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15,7</w:t>
            </w:r>
          </w:p>
        </w:tc>
        <w:tc>
          <w:tcPr>
            <w:tcW w:w="0" w:type="auto"/>
          </w:tcPr>
          <w:p w14:paraId="0E839F7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16,0</w:t>
            </w:r>
          </w:p>
        </w:tc>
      </w:tr>
      <w:tr w:rsidR="00A14249" w:rsidRPr="00A166A1" w14:paraId="5F3B67B4"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3466C9B" w14:textId="77777777" w:rsidR="00A14249" w:rsidRPr="00A166A1" w:rsidRDefault="00A14249" w:rsidP="000224AD">
            <w:pPr>
              <w:spacing w:after="0"/>
              <w:ind w:right="0"/>
              <w:jc w:val="center"/>
              <w:rPr>
                <w:lang w:val="es-ES"/>
              </w:rPr>
            </w:pPr>
            <w:r w:rsidRPr="00A166A1">
              <w:rPr>
                <w:lang w:val="es-ES"/>
              </w:rPr>
              <w:t xml:space="preserve">Industria manufacturera </w:t>
            </w:r>
          </w:p>
        </w:tc>
        <w:tc>
          <w:tcPr>
            <w:tcW w:w="0" w:type="auto"/>
          </w:tcPr>
          <w:p w14:paraId="2FC132B4"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13,9</w:t>
            </w:r>
          </w:p>
        </w:tc>
        <w:tc>
          <w:tcPr>
            <w:tcW w:w="0" w:type="auto"/>
          </w:tcPr>
          <w:p w14:paraId="21C2E64E"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14,9</w:t>
            </w:r>
          </w:p>
        </w:tc>
        <w:tc>
          <w:tcPr>
            <w:tcW w:w="0" w:type="auto"/>
          </w:tcPr>
          <w:p w14:paraId="4D09F9AE"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12,2</w:t>
            </w:r>
          </w:p>
        </w:tc>
        <w:tc>
          <w:tcPr>
            <w:tcW w:w="0" w:type="auto"/>
          </w:tcPr>
          <w:p w14:paraId="12BC5CA9"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12,6</w:t>
            </w:r>
          </w:p>
        </w:tc>
      </w:tr>
      <w:tr w:rsidR="00A14249" w:rsidRPr="00A166A1" w14:paraId="04BD9903"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50659F5" w14:textId="77777777" w:rsidR="00A14249" w:rsidRPr="00A166A1" w:rsidRDefault="00A14249" w:rsidP="000224AD">
            <w:pPr>
              <w:spacing w:after="0"/>
              <w:ind w:right="0"/>
              <w:jc w:val="center"/>
              <w:rPr>
                <w:lang w:val="es-ES"/>
              </w:rPr>
            </w:pPr>
            <w:r w:rsidRPr="00A166A1">
              <w:rPr>
                <w:lang w:val="es-ES"/>
              </w:rPr>
              <w:t xml:space="preserve">Construcción </w:t>
            </w:r>
          </w:p>
        </w:tc>
        <w:tc>
          <w:tcPr>
            <w:tcW w:w="0" w:type="auto"/>
          </w:tcPr>
          <w:p w14:paraId="5FB5BF41"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10,3</w:t>
            </w:r>
          </w:p>
        </w:tc>
        <w:tc>
          <w:tcPr>
            <w:tcW w:w="0" w:type="auto"/>
          </w:tcPr>
          <w:p w14:paraId="5A7703BE"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7,1</w:t>
            </w:r>
          </w:p>
        </w:tc>
        <w:tc>
          <w:tcPr>
            <w:tcW w:w="0" w:type="auto"/>
          </w:tcPr>
          <w:p w14:paraId="22D775C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8,1</w:t>
            </w:r>
          </w:p>
        </w:tc>
        <w:tc>
          <w:tcPr>
            <w:tcW w:w="0" w:type="auto"/>
          </w:tcPr>
          <w:p w14:paraId="3ECE2065"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5,9</w:t>
            </w:r>
          </w:p>
        </w:tc>
      </w:tr>
      <w:tr w:rsidR="00A14249" w:rsidRPr="00A166A1" w14:paraId="51F72AAC"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8A3C527" w14:textId="77777777" w:rsidR="00A14249" w:rsidRPr="00A166A1" w:rsidRDefault="00A14249" w:rsidP="000224AD">
            <w:pPr>
              <w:spacing w:after="0"/>
              <w:ind w:right="0"/>
              <w:jc w:val="center"/>
              <w:rPr>
                <w:lang w:val="es-ES"/>
              </w:rPr>
            </w:pPr>
            <w:r w:rsidRPr="00A166A1">
              <w:rPr>
                <w:lang w:val="es-ES"/>
              </w:rPr>
              <w:t xml:space="preserve">Servicios: </w:t>
            </w:r>
          </w:p>
        </w:tc>
        <w:tc>
          <w:tcPr>
            <w:tcW w:w="0" w:type="auto"/>
          </w:tcPr>
          <w:p w14:paraId="3DCF6ACB"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57,0</w:t>
            </w:r>
          </w:p>
        </w:tc>
        <w:tc>
          <w:tcPr>
            <w:tcW w:w="0" w:type="auto"/>
          </w:tcPr>
          <w:p w14:paraId="5940D0E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55,6</w:t>
            </w:r>
          </w:p>
        </w:tc>
        <w:tc>
          <w:tcPr>
            <w:tcW w:w="0" w:type="auto"/>
          </w:tcPr>
          <w:p w14:paraId="269A072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65,4</w:t>
            </w:r>
          </w:p>
        </w:tc>
        <w:tc>
          <w:tcPr>
            <w:tcW w:w="0" w:type="auto"/>
          </w:tcPr>
          <w:p w14:paraId="7E104A1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65,9</w:t>
            </w:r>
          </w:p>
        </w:tc>
      </w:tr>
      <w:tr w:rsidR="00A14249" w:rsidRPr="00A166A1" w14:paraId="41A9E3DE"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22CEBEB" w14:textId="77777777" w:rsidR="00A14249" w:rsidRPr="00A166A1" w:rsidRDefault="00A14249" w:rsidP="000224AD">
            <w:pPr>
              <w:spacing w:after="0"/>
              <w:ind w:right="0"/>
              <w:jc w:val="center"/>
              <w:rPr>
                <w:lang w:val="es-ES"/>
              </w:rPr>
            </w:pPr>
            <w:r w:rsidRPr="00A166A1">
              <w:rPr>
                <w:lang w:val="es-ES"/>
              </w:rPr>
              <w:t>Comercio al por mayor y al por menor; reparación de vehículos de motor y motocicletas; transporte y almacenamiento; hostelería</w:t>
            </w:r>
          </w:p>
        </w:tc>
        <w:tc>
          <w:tcPr>
            <w:tcW w:w="0" w:type="auto"/>
          </w:tcPr>
          <w:p w14:paraId="60634B45"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16,3</w:t>
            </w:r>
          </w:p>
        </w:tc>
        <w:tc>
          <w:tcPr>
            <w:tcW w:w="0" w:type="auto"/>
          </w:tcPr>
          <w:p w14:paraId="5C4B790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17,3</w:t>
            </w:r>
          </w:p>
        </w:tc>
        <w:tc>
          <w:tcPr>
            <w:tcW w:w="0" w:type="auto"/>
          </w:tcPr>
          <w:p w14:paraId="566F992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20,6</w:t>
            </w:r>
          </w:p>
        </w:tc>
        <w:tc>
          <w:tcPr>
            <w:tcW w:w="0" w:type="auto"/>
          </w:tcPr>
          <w:p w14:paraId="125428B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21,6</w:t>
            </w:r>
          </w:p>
        </w:tc>
      </w:tr>
      <w:tr w:rsidR="00A14249" w:rsidRPr="00A166A1" w14:paraId="051D2AF6"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D97A61F" w14:textId="77777777" w:rsidR="00A14249" w:rsidRPr="00A166A1" w:rsidRDefault="00A14249" w:rsidP="000224AD">
            <w:pPr>
              <w:spacing w:after="0"/>
              <w:ind w:right="0"/>
              <w:jc w:val="center"/>
              <w:rPr>
                <w:lang w:val="es-ES"/>
              </w:rPr>
            </w:pPr>
            <w:r w:rsidRPr="00A166A1">
              <w:rPr>
                <w:lang w:val="es-ES"/>
              </w:rPr>
              <w:t xml:space="preserve">Información y comunicaciones </w:t>
            </w:r>
          </w:p>
        </w:tc>
        <w:tc>
          <w:tcPr>
            <w:tcW w:w="0" w:type="auto"/>
          </w:tcPr>
          <w:p w14:paraId="2DCCD16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2,0</w:t>
            </w:r>
          </w:p>
        </w:tc>
        <w:tc>
          <w:tcPr>
            <w:tcW w:w="0" w:type="auto"/>
          </w:tcPr>
          <w:p w14:paraId="258908BF"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1,7</w:t>
            </w:r>
          </w:p>
        </w:tc>
        <w:tc>
          <w:tcPr>
            <w:tcW w:w="0" w:type="auto"/>
          </w:tcPr>
          <w:p w14:paraId="15215C0F"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4,0</w:t>
            </w:r>
          </w:p>
        </w:tc>
        <w:tc>
          <w:tcPr>
            <w:tcW w:w="0" w:type="auto"/>
          </w:tcPr>
          <w:p w14:paraId="3BD568AB"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3,8</w:t>
            </w:r>
          </w:p>
        </w:tc>
      </w:tr>
      <w:tr w:rsidR="00A14249" w:rsidRPr="00A166A1" w14:paraId="2431E9DA"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B05D3BE" w14:textId="77777777" w:rsidR="00A14249" w:rsidRPr="00A166A1" w:rsidRDefault="00A14249" w:rsidP="000224AD">
            <w:pPr>
              <w:spacing w:after="0"/>
              <w:ind w:right="0"/>
              <w:jc w:val="center"/>
              <w:rPr>
                <w:lang w:val="es-ES"/>
              </w:rPr>
            </w:pPr>
            <w:r w:rsidRPr="00A166A1">
              <w:rPr>
                <w:lang w:val="es-ES"/>
              </w:rPr>
              <w:t xml:space="preserve">Actividades financieras y de seguros </w:t>
            </w:r>
          </w:p>
        </w:tc>
        <w:tc>
          <w:tcPr>
            <w:tcW w:w="0" w:type="auto"/>
          </w:tcPr>
          <w:p w14:paraId="3998F89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3,4</w:t>
            </w:r>
          </w:p>
        </w:tc>
        <w:tc>
          <w:tcPr>
            <w:tcW w:w="0" w:type="auto"/>
          </w:tcPr>
          <w:p w14:paraId="3C858728"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3,2</w:t>
            </w:r>
          </w:p>
        </w:tc>
        <w:tc>
          <w:tcPr>
            <w:tcW w:w="0" w:type="auto"/>
          </w:tcPr>
          <w:p w14:paraId="699EDC4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4,1</w:t>
            </w:r>
          </w:p>
        </w:tc>
        <w:tc>
          <w:tcPr>
            <w:tcW w:w="0" w:type="auto"/>
          </w:tcPr>
          <w:p w14:paraId="0E747179"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3,6</w:t>
            </w:r>
          </w:p>
        </w:tc>
      </w:tr>
      <w:tr w:rsidR="00A14249" w:rsidRPr="00A166A1" w14:paraId="6D5DA460"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9E52132" w14:textId="77777777" w:rsidR="00A14249" w:rsidRPr="00A166A1" w:rsidRDefault="00A14249" w:rsidP="000224AD">
            <w:pPr>
              <w:spacing w:after="0"/>
              <w:ind w:right="0"/>
              <w:jc w:val="center"/>
              <w:rPr>
                <w:lang w:val="es-ES"/>
              </w:rPr>
            </w:pPr>
            <w:r w:rsidRPr="00A166A1">
              <w:rPr>
                <w:lang w:val="es-ES"/>
              </w:rPr>
              <w:t xml:space="preserve">Actividades inmobiliarias </w:t>
            </w:r>
          </w:p>
        </w:tc>
        <w:tc>
          <w:tcPr>
            <w:tcW w:w="0" w:type="auto"/>
          </w:tcPr>
          <w:p w14:paraId="56373C3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8,0</w:t>
            </w:r>
          </w:p>
        </w:tc>
        <w:tc>
          <w:tcPr>
            <w:tcW w:w="0" w:type="auto"/>
          </w:tcPr>
          <w:p w14:paraId="200D63D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8,2</w:t>
            </w:r>
          </w:p>
        </w:tc>
        <w:tc>
          <w:tcPr>
            <w:tcW w:w="0" w:type="auto"/>
          </w:tcPr>
          <w:p w14:paraId="3CBC1DDA"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9,3</w:t>
            </w:r>
          </w:p>
        </w:tc>
        <w:tc>
          <w:tcPr>
            <w:tcW w:w="0" w:type="auto"/>
          </w:tcPr>
          <w:p w14:paraId="17D1F982"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9,5</w:t>
            </w:r>
          </w:p>
        </w:tc>
      </w:tr>
      <w:tr w:rsidR="00A14249" w:rsidRPr="00A166A1" w14:paraId="45D9DD95"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C77E0E6" w14:textId="77777777" w:rsidR="00A14249" w:rsidRPr="00A166A1" w:rsidRDefault="00A14249" w:rsidP="000224AD">
            <w:pPr>
              <w:spacing w:after="0"/>
              <w:ind w:right="0"/>
              <w:jc w:val="center"/>
              <w:rPr>
                <w:lang w:val="es-ES"/>
              </w:rPr>
            </w:pPr>
            <w:r w:rsidRPr="00A166A1">
              <w:rPr>
                <w:lang w:val="es-ES"/>
              </w:rPr>
              <w:t xml:space="preserve">Actividades profesionales, científicas y técnicas; actividades administrativas y servicios auxiliares </w:t>
            </w:r>
          </w:p>
        </w:tc>
        <w:tc>
          <w:tcPr>
            <w:tcW w:w="0" w:type="auto"/>
          </w:tcPr>
          <w:p w14:paraId="5DFBB24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3,2</w:t>
            </w:r>
          </w:p>
        </w:tc>
        <w:tc>
          <w:tcPr>
            <w:tcW w:w="0" w:type="auto"/>
          </w:tcPr>
          <w:p w14:paraId="1BF3BFD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3,4</w:t>
            </w:r>
          </w:p>
        </w:tc>
        <w:tc>
          <w:tcPr>
            <w:tcW w:w="0" w:type="auto"/>
          </w:tcPr>
          <w:p w14:paraId="71125CD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6,6</w:t>
            </w:r>
          </w:p>
        </w:tc>
        <w:tc>
          <w:tcPr>
            <w:tcW w:w="0" w:type="auto"/>
          </w:tcPr>
          <w:p w14:paraId="68815D01"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7,6</w:t>
            </w:r>
          </w:p>
        </w:tc>
      </w:tr>
      <w:tr w:rsidR="00A14249" w:rsidRPr="00A166A1" w14:paraId="2FA2187D"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2167E63" w14:textId="77777777" w:rsidR="00A14249" w:rsidRPr="00A166A1" w:rsidRDefault="00A14249" w:rsidP="000224AD">
            <w:pPr>
              <w:spacing w:after="0"/>
              <w:ind w:right="0"/>
              <w:jc w:val="center"/>
              <w:rPr>
                <w:lang w:val="es-ES"/>
              </w:rPr>
            </w:pPr>
            <w:r w:rsidRPr="00A166A1">
              <w:rPr>
                <w:lang w:val="es-ES"/>
              </w:rPr>
              <w:t xml:space="preserve">Administración pública y defensa; seguridad social obligatoria; educación; actividades sanitarias y de servicios sociales </w:t>
            </w:r>
          </w:p>
        </w:tc>
        <w:tc>
          <w:tcPr>
            <w:tcW w:w="0" w:type="auto"/>
          </w:tcPr>
          <w:p w14:paraId="43FB6CF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21,1</w:t>
            </w:r>
          </w:p>
        </w:tc>
        <w:tc>
          <w:tcPr>
            <w:tcW w:w="0" w:type="auto"/>
          </w:tcPr>
          <w:p w14:paraId="1F9000C5"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18,7</w:t>
            </w:r>
          </w:p>
        </w:tc>
        <w:tc>
          <w:tcPr>
            <w:tcW w:w="0" w:type="auto"/>
          </w:tcPr>
          <w:p w14:paraId="727A5284"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17,1</w:t>
            </w:r>
          </w:p>
        </w:tc>
        <w:tc>
          <w:tcPr>
            <w:tcW w:w="0" w:type="auto"/>
          </w:tcPr>
          <w:p w14:paraId="59BC80B2"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16,3</w:t>
            </w:r>
          </w:p>
        </w:tc>
      </w:tr>
      <w:tr w:rsidR="00A14249" w:rsidRPr="00A166A1" w14:paraId="0BB3F01F"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892357E" w14:textId="77777777" w:rsidR="00A14249" w:rsidRPr="00A166A1" w:rsidRDefault="00A14249" w:rsidP="000224AD">
            <w:pPr>
              <w:spacing w:after="0"/>
              <w:ind w:right="0"/>
              <w:jc w:val="center"/>
              <w:rPr>
                <w:lang w:val="es-ES"/>
              </w:rPr>
            </w:pPr>
            <w:r w:rsidRPr="00A166A1">
              <w:rPr>
                <w:lang w:val="es-ES"/>
              </w:rPr>
              <w:t xml:space="preserve">Actividades artísticas, recreativas y de entretenimiento; reparación de artículos de uso doméstico y otros servicios </w:t>
            </w:r>
          </w:p>
        </w:tc>
        <w:tc>
          <w:tcPr>
            <w:tcW w:w="0" w:type="auto"/>
          </w:tcPr>
          <w:p w14:paraId="1C1B2AE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3,1</w:t>
            </w:r>
          </w:p>
        </w:tc>
        <w:tc>
          <w:tcPr>
            <w:tcW w:w="0" w:type="auto"/>
          </w:tcPr>
          <w:p w14:paraId="594A54D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3,1</w:t>
            </w:r>
          </w:p>
        </w:tc>
        <w:tc>
          <w:tcPr>
            <w:tcW w:w="0" w:type="auto"/>
          </w:tcPr>
          <w:p w14:paraId="13A64D7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3,8</w:t>
            </w:r>
          </w:p>
        </w:tc>
        <w:tc>
          <w:tcPr>
            <w:tcW w:w="0" w:type="auto"/>
          </w:tcPr>
          <w:p w14:paraId="6DF5D9D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3,5</w:t>
            </w:r>
          </w:p>
        </w:tc>
      </w:tr>
      <w:tr w:rsidR="00A14249" w:rsidRPr="00A166A1" w14:paraId="10531E51" w14:textId="77777777" w:rsidTr="000224A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10F7A0E" w14:textId="77777777" w:rsidR="00A14249" w:rsidRPr="00A166A1" w:rsidRDefault="00A14249" w:rsidP="000224AD">
            <w:pPr>
              <w:spacing w:after="0"/>
              <w:ind w:right="0"/>
              <w:jc w:val="center"/>
              <w:rPr>
                <w:lang w:val="es-ES"/>
              </w:rPr>
            </w:pPr>
            <w:r w:rsidRPr="00A166A1">
              <w:rPr>
                <w:lang w:val="es-ES"/>
              </w:rPr>
              <w:t xml:space="preserve">Valor añadido bruto total </w:t>
            </w:r>
          </w:p>
        </w:tc>
        <w:tc>
          <w:tcPr>
            <w:tcW w:w="0" w:type="auto"/>
          </w:tcPr>
          <w:p w14:paraId="19CA25AF"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91,6</w:t>
            </w:r>
          </w:p>
        </w:tc>
        <w:tc>
          <w:tcPr>
            <w:tcW w:w="0" w:type="auto"/>
          </w:tcPr>
          <w:p w14:paraId="7B145FB2"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90,5</w:t>
            </w:r>
          </w:p>
        </w:tc>
        <w:tc>
          <w:tcPr>
            <w:tcW w:w="0" w:type="auto"/>
          </w:tcPr>
          <w:p w14:paraId="57A8278C"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91,6</w:t>
            </w:r>
          </w:p>
        </w:tc>
        <w:tc>
          <w:tcPr>
            <w:tcW w:w="0" w:type="auto"/>
          </w:tcPr>
          <w:p w14:paraId="690217AC"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90,5</w:t>
            </w:r>
          </w:p>
        </w:tc>
      </w:tr>
      <w:tr w:rsidR="00A14249" w:rsidRPr="00A166A1" w14:paraId="6D1A8B7B" w14:textId="77777777" w:rsidTr="000224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FBED46D" w14:textId="77777777" w:rsidR="00A14249" w:rsidRPr="00A166A1" w:rsidRDefault="00A14249" w:rsidP="000224AD">
            <w:pPr>
              <w:spacing w:after="0"/>
              <w:ind w:right="0"/>
              <w:jc w:val="center"/>
              <w:rPr>
                <w:lang w:val="es-ES"/>
              </w:rPr>
            </w:pPr>
            <w:r w:rsidRPr="00A166A1">
              <w:rPr>
                <w:lang w:val="es-ES"/>
              </w:rPr>
              <w:t xml:space="preserve">Impuestos netos sobre los productos </w:t>
            </w:r>
          </w:p>
        </w:tc>
        <w:tc>
          <w:tcPr>
            <w:tcW w:w="0" w:type="auto"/>
          </w:tcPr>
          <w:p w14:paraId="36E852F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8,4</w:t>
            </w:r>
          </w:p>
        </w:tc>
        <w:tc>
          <w:tcPr>
            <w:tcW w:w="0" w:type="auto"/>
          </w:tcPr>
          <w:p w14:paraId="09C44AE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9,5</w:t>
            </w:r>
          </w:p>
        </w:tc>
        <w:tc>
          <w:tcPr>
            <w:tcW w:w="0" w:type="auto"/>
          </w:tcPr>
          <w:p w14:paraId="4A7AC3C8"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8,4</w:t>
            </w:r>
          </w:p>
        </w:tc>
        <w:tc>
          <w:tcPr>
            <w:tcW w:w="0" w:type="auto"/>
          </w:tcPr>
          <w:p w14:paraId="62B5A22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9,5</w:t>
            </w:r>
          </w:p>
        </w:tc>
      </w:tr>
      <w:tr w:rsidR="00A14249" w:rsidRPr="00A166A1" w14:paraId="6345EABA" w14:textId="77777777" w:rsidTr="000224AD">
        <w:trPr>
          <w:trHeight w:val="142"/>
        </w:trPr>
        <w:tc>
          <w:tcPr>
            <w:cnfStyle w:val="001000000000" w:firstRow="0" w:lastRow="0" w:firstColumn="1" w:lastColumn="0" w:oddVBand="0" w:evenVBand="0" w:oddHBand="0" w:evenHBand="0" w:firstRowFirstColumn="0" w:firstRowLastColumn="0" w:lastRowFirstColumn="0" w:lastRowLastColumn="0"/>
            <w:tcW w:w="0" w:type="auto"/>
          </w:tcPr>
          <w:p w14:paraId="2E65DB4E" w14:textId="77777777" w:rsidR="00A14249" w:rsidRPr="00A166A1" w:rsidRDefault="00A14249" w:rsidP="000224AD">
            <w:pPr>
              <w:spacing w:after="0"/>
              <w:ind w:right="0"/>
              <w:jc w:val="center"/>
              <w:rPr>
                <w:lang w:val="es-ES"/>
              </w:rPr>
            </w:pPr>
            <w:r w:rsidRPr="00A166A1">
              <w:rPr>
                <w:lang w:val="es-ES"/>
              </w:rPr>
              <w:t xml:space="preserve">PRODUCTO INTERIOR BRUTO A PRECIOS DE MERCADO </w:t>
            </w:r>
          </w:p>
        </w:tc>
        <w:tc>
          <w:tcPr>
            <w:tcW w:w="0" w:type="auto"/>
          </w:tcPr>
          <w:p w14:paraId="149B0F4A"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100,0</w:t>
            </w:r>
          </w:p>
        </w:tc>
        <w:tc>
          <w:tcPr>
            <w:tcW w:w="0" w:type="auto"/>
          </w:tcPr>
          <w:p w14:paraId="1BA6361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100,0</w:t>
            </w:r>
          </w:p>
        </w:tc>
        <w:tc>
          <w:tcPr>
            <w:tcW w:w="0" w:type="auto"/>
          </w:tcPr>
          <w:p w14:paraId="5275F0A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100,0</w:t>
            </w:r>
          </w:p>
        </w:tc>
        <w:tc>
          <w:tcPr>
            <w:tcW w:w="0" w:type="auto"/>
          </w:tcPr>
          <w:p w14:paraId="119D86B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100,0</w:t>
            </w:r>
          </w:p>
        </w:tc>
      </w:tr>
    </w:tbl>
    <w:p w14:paraId="0C4AD005" w14:textId="77777777" w:rsidR="00A14249" w:rsidRPr="00A166A1" w:rsidRDefault="00A14249" w:rsidP="00570419">
      <w:pPr>
        <w:pStyle w:val="Descripcin1"/>
      </w:pPr>
      <w:r w:rsidRPr="00A166A1">
        <w:t>Estructura productiva por sectores. 2018. Porcentajes sobre el total del PIB pm.</w:t>
      </w:r>
    </w:p>
    <w:p w14:paraId="2D1AF941" w14:textId="77777777" w:rsidR="00A14249" w:rsidRPr="00A166A1" w:rsidRDefault="00A14249" w:rsidP="00570419">
      <w:pPr>
        <w:pStyle w:val="Descripcin1"/>
      </w:pPr>
      <w:r w:rsidRPr="00A166A1">
        <w:t>Fuente: INE. Contabilidad Regional de España. Base 2010.</w:t>
      </w:r>
    </w:p>
    <w:p w14:paraId="7ED8F73E" w14:textId="77777777" w:rsidR="00A14249" w:rsidRPr="00A166A1" w:rsidRDefault="00A14249" w:rsidP="00A14249">
      <w:pPr>
        <w:rPr>
          <w:lang w:val="es-ES"/>
        </w:rPr>
      </w:pPr>
    </w:p>
    <w:p w14:paraId="64921469" w14:textId="77777777" w:rsidR="00A14249" w:rsidRPr="00A166A1" w:rsidRDefault="00A14249" w:rsidP="00A14249">
      <w:pPr>
        <w:rPr>
          <w:lang w:val="es-ES"/>
        </w:rPr>
      </w:pPr>
      <w:r w:rsidRPr="00A166A1">
        <w:rPr>
          <w:lang w:val="es-ES"/>
        </w:rPr>
        <w:t xml:space="preserve">Las provincias de Toledo y Ciudad Real son las de mayor representación en el PIB regional frente a Albacete, Guadalajara y Cuenca. </w:t>
      </w:r>
    </w:p>
    <w:p w14:paraId="5325E8F8" w14:textId="77777777" w:rsidR="00A14249" w:rsidRPr="00A166A1" w:rsidRDefault="00A14249" w:rsidP="00A14249">
      <w:pPr>
        <w:rPr>
          <w:lang w:val="es-ES"/>
        </w:rPr>
      </w:pPr>
      <w:r w:rsidRPr="00A166A1">
        <w:rPr>
          <w:lang w:val="es-ES"/>
        </w:rPr>
        <w:t xml:space="preserve">En las cinco provincias, es el sector servicios el que más contribuye al PIB provincial seguido por el sector industrial, a excepción de la provincia Cuenca donde la segunda posición la ocupa el sector agrícola. </w:t>
      </w:r>
    </w:p>
    <w:p w14:paraId="7067505A" w14:textId="77777777" w:rsidR="00A14249" w:rsidRPr="00A166A1" w:rsidRDefault="00A14249" w:rsidP="00A14249">
      <w:pPr>
        <w:rPr>
          <w:lang w:val="es-ES"/>
        </w:rPr>
      </w:pPr>
      <w:r w:rsidRPr="00A166A1">
        <w:rPr>
          <w:lang w:val="es-ES"/>
        </w:rPr>
        <w:t>En las provincias de Albacete y Ciudad Real el sector agrícola ocupa la tercera posición por delante del sector de la construcción; invirtiéndose dicho orden en Toledo y Guadalajara.</w:t>
      </w:r>
    </w:p>
    <w:p w14:paraId="468279DE" w14:textId="77777777" w:rsidR="00A14249" w:rsidRPr="00A166A1" w:rsidRDefault="00A14249" w:rsidP="00A14249">
      <w:pPr>
        <w:rPr>
          <w:lang w:val="es-ES"/>
        </w:rPr>
      </w:pPr>
    </w:p>
    <w:p w14:paraId="168A0627" w14:textId="77777777" w:rsidR="00A14249" w:rsidRPr="00A166A1" w:rsidRDefault="00A14249" w:rsidP="00A14249">
      <w:pPr>
        <w:rPr>
          <w:lang w:val="es-ES"/>
        </w:rPr>
        <w:sectPr w:rsidR="00A14249" w:rsidRPr="00A166A1" w:rsidSect="008A2E45">
          <w:headerReference w:type="default" r:id="rId15"/>
          <w:footerReference w:type="default" r:id="rId16"/>
          <w:pgSz w:w="11906" w:h="16838"/>
          <w:pgMar w:top="1417" w:right="1701" w:bottom="1417" w:left="1701" w:header="708" w:footer="708" w:gutter="0"/>
          <w:pgNumType w:start="1"/>
          <w:cols w:space="708"/>
          <w:docGrid w:linePitch="360"/>
        </w:sectPr>
      </w:pPr>
    </w:p>
    <w:tbl>
      <w:tblPr>
        <w:tblStyle w:val="mystyle"/>
        <w:tblW w:w="0" w:type="auto"/>
        <w:tblLook w:val="04A0" w:firstRow="1" w:lastRow="0" w:firstColumn="1" w:lastColumn="0" w:noHBand="0" w:noVBand="1"/>
      </w:tblPr>
      <w:tblGrid>
        <w:gridCol w:w="561"/>
        <w:gridCol w:w="4400"/>
        <w:gridCol w:w="981"/>
        <w:gridCol w:w="741"/>
        <w:gridCol w:w="1076"/>
        <w:gridCol w:w="741"/>
        <w:gridCol w:w="981"/>
        <w:gridCol w:w="741"/>
        <w:gridCol w:w="1224"/>
        <w:gridCol w:w="741"/>
        <w:gridCol w:w="1076"/>
        <w:gridCol w:w="741"/>
      </w:tblGrid>
      <w:tr w:rsidR="00A14249" w:rsidRPr="00A166A1" w14:paraId="13E7DA20" w14:textId="77777777" w:rsidTr="000224AD">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0" w:type="auto"/>
            <w:gridSpan w:val="2"/>
          </w:tcPr>
          <w:p w14:paraId="481ACB1A"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lastRenderedPageBreak/>
              <w:t>Divisiones NACE rev.2</w:t>
            </w:r>
          </w:p>
        </w:tc>
        <w:tc>
          <w:tcPr>
            <w:tcW w:w="0" w:type="auto"/>
          </w:tcPr>
          <w:p w14:paraId="46EE827B"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Albacete-2017 (P)</w:t>
            </w:r>
          </w:p>
        </w:tc>
        <w:tc>
          <w:tcPr>
            <w:tcW w:w="0" w:type="auto"/>
          </w:tcPr>
          <w:p w14:paraId="471080F3"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AB</w:t>
            </w:r>
          </w:p>
        </w:tc>
        <w:tc>
          <w:tcPr>
            <w:tcW w:w="0" w:type="auto"/>
          </w:tcPr>
          <w:p w14:paraId="5F2FC311"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Real-2017 (P)</w:t>
            </w:r>
          </w:p>
        </w:tc>
        <w:tc>
          <w:tcPr>
            <w:tcW w:w="0" w:type="auto"/>
          </w:tcPr>
          <w:p w14:paraId="465B4661"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CR</w:t>
            </w:r>
          </w:p>
        </w:tc>
        <w:tc>
          <w:tcPr>
            <w:tcW w:w="0" w:type="auto"/>
          </w:tcPr>
          <w:p w14:paraId="36A7E3F6"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Cuenca-2017 (P)</w:t>
            </w:r>
          </w:p>
        </w:tc>
        <w:tc>
          <w:tcPr>
            <w:tcW w:w="0" w:type="auto"/>
          </w:tcPr>
          <w:p w14:paraId="61E11D58"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CU</w:t>
            </w:r>
          </w:p>
        </w:tc>
        <w:tc>
          <w:tcPr>
            <w:tcW w:w="0" w:type="auto"/>
          </w:tcPr>
          <w:p w14:paraId="142FB607"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Guadalajara-2017 (P)</w:t>
            </w:r>
          </w:p>
        </w:tc>
        <w:tc>
          <w:tcPr>
            <w:tcW w:w="0" w:type="auto"/>
          </w:tcPr>
          <w:p w14:paraId="0566E418"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GU</w:t>
            </w:r>
          </w:p>
        </w:tc>
        <w:tc>
          <w:tcPr>
            <w:tcW w:w="0" w:type="auto"/>
          </w:tcPr>
          <w:p w14:paraId="57490D03"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Toledo-2017 (P)</w:t>
            </w:r>
          </w:p>
        </w:tc>
        <w:tc>
          <w:tcPr>
            <w:tcW w:w="0" w:type="auto"/>
          </w:tcPr>
          <w:p w14:paraId="288510F2" w14:textId="77777777" w:rsidR="00A14249" w:rsidRPr="00A166A1" w:rsidRDefault="00A14249" w:rsidP="000224AD">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TO</w:t>
            </w:r>
          </w:p>
        </w:tc>
      </w:tr>
      <w:tr w:rsidR="00A14249" w:rsidRPr="00A166A1" w14:paraId="2DD52A53" w14:textId="77777777" w:rsidTr="000224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0A7B8AB"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A</w:t>
            </w:r>
          </w:p>
        </w:tc>
        <w:tc>
          <w:tcPr>
            <w:tcW w:w="0" w:type="auto"/>
            <w:noWrap/>
          </w:tcPr>
          <w:p w14:paraId="7D64570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xml:space="preserve">Agricultura, ganadería, silvicultura y pesca </w:t>
            </w:r>
          </w:p>
        </w:tc>
        <w:tc>
          <w:tcPr>
            <w:tcW w:w="0" w:type="auto"/>
            <w:noWrap/>
          </w:tcPr>
          <w:p w14:paraId="0D6C934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730.647</w:t>
            </w:r>
          </w:p>
        </w:tc>
        <w:tc>
          <w:tcPr>
            <w:tcW w:w="0" w:type="auto"/>
            <w:noWrap/>
          </w:tcPr>
          <w:p w14:paraId="1959A5B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9,41</w:t>
            </w:r>
          </w:p>
        </w:tc>
        <w:tc>
          <w:tcPr>
            <w:tcW w:w="0" w:type="auto"/>
            <w:noWrap/>
          </w:tcPr>
          <w:p w14:paraId="1F3812F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1.131.492</w:t>
            </w:r>
          </w:p>
        </w:tc>
        <w:tc>
          <w:tcPr>
            <w:tcW w:w="0" w:type="auto"/>
            <w:noWrap/>
          </w:tcPr>
          <w:p w14:paraId="453B3B68"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10,89</w:t>
            </w:r>
          </w:p>
        </w:tc>
        <w:tc>
          <w:tcPr>
            <w:tcW w:w="0" w:type="auto"/>
            <w:noWrap/>
          </w:tcPr>
          <w:p w14:paraId="0C62E3C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697.847</w:t>
            </w:r>
          </w:p>
        </w:tc>
        <w:tc>
          <w:tcPr>
            <w:tcW w:w="0" w:type="auto"/>
            <w:noWrap/>
          </w:tcPr>
          <w:p w14:paraId="48C9A283"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15,33</w:t>
            </w:r>
          </w:p>
        </w:tc>
        <w:tc>
          <w:tcPr>
            <w:tcW w:w="0" w:type="auto"/>
            <w:noWrap/>
          </w:tcPr>
          <w:p w14:paraId="7A6C452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168.202</w:t>
            </w:r>
          </w:p>
        </w:tc>
        <w:tc>
          <w:tcPr>
            <w:tcW w:w="0" w:type="auto"/>
            <w:noWrap/>
          </w:tcPr>
          <w:p w14:paraId="26A66AB3"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3,47</w:t>
            </w:r>
          </w:p>
        </w:tc>
        <w:tc>
          <w:tcPr>
            <w:tcW w:w="0" w:type="auto"/>
            <w:noWrap/>
          </w:tcPr>
          <w:p w14:paraId="5958140A"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772.821</w:t>
            </w:r>
          </w:p>
        </w:tc>
        <w:tc>
          <w:tcPr>
            <w:tcW w:w="0" w:type="auto"/>
            <w:noWrap/>
          </w:tcPr>
          <w:p w14:paraId="2305BA9F"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6,25</w:t>
            </w:r>
          </w:p>
        </w:tc>
      </w:tr>
      <w:tr w:rsidR="00A14249" w:rsidRPr="00A166A1" w14:paraId="7D3EF6DA" w14:textId="77777777" w:rsidTr="000224AD">
        <w:trPr>
          <w:trHeight w:val="1116"/>
        </w:trPr>
        <w:tc>
          <w:tcPr>
            <w:cnfStyle w:val="001000000000" w:firstRow="0" w:lastRow="0" w:firstColumn="1" w:lastColumn="0" w:oddVBand="0" w:evenVBand="0" w:oddHBand="0" w:evenHBand="0" w:firstRowFirstColumn="0" w:firstRowLastColumn="0" w:lastRowFirstColumn="0" w:lastRowLastColumn="0"/>
            <w:tcW w:w="0" w:type="auto"/>
          </w:tcPr>
          <w:p w14:paraId="65C56D58"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B_E</w:t>
            </w:r>
          </w:p>
        </w:tc>
        <w:tc>
          <w:tcPr>
            <w:tcW w:w="0" w:type="auto"/>
          </w:tcPr>
          <w:p w14:paraId="6200B5D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Industrias extractivas; industria manufacturera; suministro de energía eléctrica, gas, vapor y aire acondicionado; suministro de agua, actividades de saneamiento, gestión de residuos y descontaminación</w:t>
            </w:r>
          </w:p>
        </w:tc>
        <w:tc>
          <w:tcPr>
            <w:tcW w:w="0" w:type="auto"/>
            <w:noWrap/>
          </w:tcPr>
          <w:p w14:paraId="504CD00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1.048.526</w:t>
            </w:r>
          </w:p>
        </w:tc>
        <w:tc>
          <w:tcPr>
            <w:tcW w:w="0" w:type="auto"/>
            <w:noWrap/>
          </w:tcPr>
          <w:p w14:paraId="2DD544A2"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13,51</w:t>
            </w:r>
          </w:p>
        </w:tc>
        <w:tc>
          <w:tcPr>
            <w:tcW w:w="0" w:type="auto"/>
            <w:noWrap/>
          </w:tcPr>
          <w:p w14:paraId="69B6B525"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1.840.484</w:t>
            </w:r>
          </w:p>
        </w:tc>
        <w:tc>
          <w:tcPr>
            <w:tcW w:w="0" w:type="auto"/>
            <w:noWrap/>
          </w:tcPr>
          <w:p w14:paraId="2150326C"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17,71</w:t>
            </w:r>
          </w:p>
        </w:tc>
        <w:tc>
          <w:tcPr>
            <w:tcW w:w="0" w:type="auto"/>
            <w:noWrap/>
          </w:tcPr>
          <w:p w14:paraId="1CAB14E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650.174</w:t>
            </w:r>
          </w:p>
        </w:tc>
        <w:tc>
          <w:tcPr>
            <w:tcW w:w="0" w:type="auto"/>
            <w:noWrap/>
          </w:tcPr>
          <w:p w14:paraId="6A4CC5B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14,28</w:t>
            </w:r>
          </w:p>
        </w:tc>
        <w:tc>
          <w:tcPr>
            <w:tcW w:w="0" w:type="auto"/>
            <w:noWrap/>
          </w:tcPr>
          <w:p w14:paraId="1E48FBDB"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1.129.929</w:t>
            </w:r>
          </w:p>
        </w:tc>
        <w:tc>
          <w:tcPr>
            <w:tcW w:w="0" w:type="auto"/>
            <w:noWrap/>
          </w:tcPr>
          <w:p w14:paraId="70F2D14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23,31</w:t>
            </w:r>
          </w:p>
        </w:tc>
        <w:tc>
          <w:tcPr>
            <w:tcW w:w="0" w:type="auto"/>
            <w:noWrap/>
          </w:tcPr>
          <w:p w14:paraId="2E529C8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2.335.077</w:t>
            </w:r>
          </w:p>
        </w:tc>
        <w:tc>
          <w:tcPr>
            <w:tcW w:w="0" w:type="auto"/>
            <w:noWrap/>
          </w:tcPr>
          <w:p w14:paraId="324ADE4D"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18,89</w:t>
            </w:r>
          </w:p>
        </w:tc>
      </w:tr>
      <w:tr w:rsidR="00A14249" w:rsidRPr="00A166A1" w14:paraId="74B7E377" w14:textId="77777777" w:rsidTr="000224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739102F3"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C</w:t>
            </w:r>
          </w:p>
        </w:tc>
        <w:tc>
          <w:tcPr>
            <w:tcW w:w="0" w:type="auto"/>
          </w:tcPr>
          <w:p w14:paraId="1D2B2AE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De las cuales: Industria manufacturera</w:t>
            </w:r>
          </w:p>
        </w:tc>
        <w:tc>
          <w:tcPr>
            <w:tcW w:w="0" w:type="auto"/>
            <w:noWrap/>
          </w:tcPr>
          <w:p w14:paraId="1C1A895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775.454</w:t>
            </w:r>
          </w:p>
        </w:tc>
        <w:tc>
          <w:tcPr>
            <w:tcW w:w="0" w:type="auto"/>
            <w:noWrap/>
          </w:tcPr>
          <w:p w14:paraId="411272EA"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9,99</w:t>
            </w:r>
          </w:p>
        </w:tc>
        <w:tc>
          <w:tcPr>
            <w:tcW w:w="0" w:type="auto"/>
            <w:noWrap/>
          </w:tcPr>
          <w:p w14:paraId="7BCF6554"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1.594.095</w:t>
            </w:r>
          </w:p>
        </w:tc>
        <w:tc>
          <w:tcPr>
            <w:tcW w:w="0" w:type="auto"/>
            <w:noWrap/>
          </w:tcPr>
          <w:p w14:paraId="5E6F3E0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15,34</w:t>
            </w:r>
          </w:p>
        </w:tc>
        <w:tc>
          <w:tcPr>
            <w:tcW w:w="0" w:type="auto"/>
            <w:noWrap/>
          </w:tcPr>
          <w:p w14:paraId="6CAC6059"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410.197</w:t>
            </w:r>
          </w:p>
        </w:tc>
        <w:tc>
          <w:tcPr>
            <w:tcW w:w="0" w:type="auto"/>
            <w:noWrap/>
          </w:tcPr>
          <w:p w14:paraId="2BF91831"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9,01</w:t>
            </w:r>
          </w:p>
        </w:tc>
        <w:tc>
          <w:tcPr>
            <w:tcW w:w="0" w:type="auto"/>
            <w:noWrap/>
          </w:tcPr>
          <w:p w14:paraId="0E21CBF9"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763.415</w:t>
            </w:r>
          </w:p>
        </w:tc>
        <w:tc>
          <w:tcPr>
            <w:tcW w:w="0" w:type="auto"/>
            <w:noWrap/>
          </w:tcPr>
          <w:p w14:paraId="419ABD7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15,75</w:t>
            </w:r>
          </w:p>
        </w:tc>
        <w:tc>
          <w:tcPr>
            <w:tcW w:w="0" w:type="auto"/>
            <w:noWrap/>
          </w:tcPr>
          <w:p w14:paraId="686345EF"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1.967.809</w:t>
            </w:r>
          </w:p>
        </w:tc>
        <w:tc>
          <w:tcPr>
            <w:tcW w:w="0" w:type="auto"/>
            <w:noWrap/>
          </w:tcPr>
          <w:p w14:paraId="437EDB8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15,92</w:t>
            </w:r>
          </w:p>
        </w:tc>
      </w:tr>
      <w:tr w:rsidR="00A14249" w:rsidRPr="00A166A1" w14:paraId="6E030FDE" w14:textId="77777777" w:rsidTr="000224AD">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4D9E32E2"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F</w:t>
            </w:r>
          </w:p>
        </w:tc>
        <w:tc>
          <w:tcPr>
            <w:tcW w:w="0" w:type="auto"/>
            <w:noWrap/>
          </w:tcPr>
          <w:p w14:paraId="4912DC3F"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Construcción</w:t>
            </w:r>
          </w:p>
        </w:tc>
        <w:tc>
          <w:tcPr>
            <w:tcW w:w="0" w:type="auto"/>
            <w:noWrap/>
          </w:tcPr>
          <w:p w14:paraId="7398360C"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385.471</w:t>
            </w:r>
          </w:p>
        </w:tc>
        <w:tc>
          <w:tcPr>
            <w:tcW w:w="0" w:type="auto"/>
            <w:noWrap/>
          </w:tcPr>
          <w:p w14:paraId="315E706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4,97</w:t>
            </w:r>
          </w:p>
        </w:tc>
        <w:tc>
          <w:tcPr>
            <w:tcW w:w="0" w:type="auto"/>
            <w:noWrap/>
          </w:tcPr>
          <w:p w14:paraId="0F0B1DFA"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655.365</w:t>
            </w:r>
          </w:p>
        </w:tc>
        <w:tc>
          <w:tcPr>
            <w:tcW w:w="0" w:type="auto"/>
            <w:noWrap/>
          </w:tcPr>
          <w:p w14:paraId="3889AB4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6,31</w:t>
            </w:r>
          </w:p>
        </w:tc>
        <w:tc>
          <w:tcPr>
            <w:tcW w:w="0" w:type="auto"/>
            <w:noWrap/>
          </w:tcPr>
          <w:p w14:paraId="147CAA1F"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284.490</w:t>
            </w:r>
          </w:p>
        </w:tc>
        <w:tc>
          <w:tcPr>
            <w:tcW w:w="0" w:type="auto"/>
            <w:noWrap/>
          </w:tcPr>
          <w:p w14:paraId="0D972D4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6,25</w:t>
            </w:r>
          </w:p>
        </w:tc>
        <w:tc>
          <w:tcPr>
            <w:tcW w:w="0" w:type="auto"/>
            <w:noWrap/>
          </w:tcPr>
          <w:p w14:paraId="7BAF966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256.221</w:t>
            </w:r>
          </w:p>
        </w:tc>
        <w:tc>
          <w:tcPr>
            <w:tcW w:w="0" w:type="auto"/>
            <w:noWrap/>
          </w:tcPr>
          <w:p w14:paraId="1A293F44"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5,29</w:t>
            </w:r>
          </w:p>
        </w:tc>
        <w:tc>
          <w:tcPr>
            <w:tcW w:w="0" w:type="auto"/>
            <w:noWrap/>
          </w:tcPr>
          <w:p w14:paraId="3B6CCB6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837.960</w:t>
            </w:r>
          </w:p>
        </w:tc>
        <w:tc>
          <w:tcPr>
            <w:tcW w:w="0" w:type="auto"/>
            <w:noWrap/>
          </w:tcPr>
          <w:p w14:paraId="57C2FA24"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6,78</w:t>
            </w:r>
          </w:p>
        </w:tc>
      </w:tr>
      <w:tr w:rsidR="00A14249" w:rsidRPr="00A166A1" w14:paraId="223D987F" w14:textId="77777777" w:rsidTr="000224AD">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0" w:type="auto"/>
          </w:tcPr>
          <w:p w14:paraId="06849ADB"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G_J</w:t>
            </w:r>
          </w:p>
        </w:tc>
        <w:tc>
          <w:tcPr>
            <w:tcW w:w="0" w:type="auto"/>
          </w:tcPr>
          <w:p w14:paraId="283589E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Comercio al por mayor y al por menor; reparación de vehículos de motor y motocicletas; transporte y almacenamiento; hostelería; información y comunicaciones</w:t>
            </w:r>
          </w:p>
        </w:tc>
        <w:tc>
          <w:tcPr>
            <w:tcW w:w="0" w:type="auto"/>
            <w:noWrap/>
          </w:tcPr>
          <w:p w14:paraId="28F8C55A"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1.625.006</w:t>
            </w:r>
          </w:p>
        </w:tc>
        <w:tc>
          <w:tcPr>
            <w:tcW w:w="0" w:type="auto"/>
            <w:noWrap/>
          </w:tcPr>
          <w:p w14:paraId="6AB7E463"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20,93</w:t>
            </w:r>
          </w:p>
        </w:tc>
        <w:tc>
          <w:tcPr>
            <w:tcW w:w="0" w:type="auto"/>
            <w:noWrap/>
          </w:tcPr>
          <w:p w14:paraId="2BC189E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1.894.353</w:t>
            </w:r>
          </w:p>
        </w:tc>
        <w:tc>
          <w:tcPr>
            <w:tcW w:w="0" w:type="auto"/>
            <w:noWrap/>
          </w:tcPr>
          <w:p w14:paraId="3AD31D08"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18,23</w:t>
            </w:r>
          </w:p>
        </w:tc>
        <w:tc>
          <w:tcPr>
            <w:tcW w:w="0" w:type="auto"/>
            <w:noWrap/>
          </w:tcPr>
          <w:p w14:paraId="500DA0C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983.859</w:t>
            </w:r>
          </w:p>
        </w:tc>
        <w:tc>
          <w:tcPr>
            <w:tcW w:w="0" w:type="auto"/>
            <w:noWrap/>
          </w:tcPr>
          <w:p w14:paraId="35DD1F0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21,61</w:t>
            </w:r>
          </w:p>
        </w:tc>
        <w:tc>
          <w:tcPr>
            <w:tcW w:w="0" w:type="auto"/>
            <w:noWrap/>
          </w:tcPr>
          <w:p w14:paraId="7EFCF0C3"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752.017</w:t>
            </w:r>
          </w:p>
        </w:tc>
        <w:tc>
          <w:tcPr>
            <w:tcW w:w="0" w:type="auto"/>
            <w:noWrap/>
          </w:tcPr>
          <w:p w14:paraId="48AD6E23"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15,52</w:t>
            </w:r>
          </w:p>
        </w:tc>
        <w:tc>
          <w:tcPr>
            <w:tcW w:w="0" w:type="auto"/>
            <w:noWrap/>
          </w:tcPr>
          <w:p w14:paraId="406713F3"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2.286.025</w:t>
            </w:r>
          </w:p>
        </w:tc>
        <w:tc>
          <w:tcPr>
            <w:tcW w:w="0" w:type="auto"/>
            <w:noWrap/>
          </w:tcPr>
          <w:p w14:paraId="4D7525F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18,49</w:t>
            </w:r>
          </w:p>
        </w:tc>
      </w:tr>
      <w:tr w:rsidR="00A14249" w:rsidRPr="00A166A1" w14:paraId="686AD8AC" w14:textId="77777777" w:rsidTr="000224AD">
        <w:trPr>
          <w:trHeight w:val="1116"/>
        </w:trPr>
        <w:tc>
          <w:tcPr>
            <w:cnfStyle w:val="001000000000" w:firstRow="0" w:lastRow="0" w:firstColumn="1" w:lastColumn="0" w:oddVBand="0" w:evenVBand="0" w:oddHBand="0" w:evenHBand="0" w:firstRowFirstColumn="0" w:firstRowLastColumn="0" w:lastRowFirstColumn="0" w:lastRowLastColumn="0"/>
            <w:tcW w:w="0" w:type="auto"/>
          </w:tcPr>
          <w:p w14:paraId="301002F9"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K_N</w:t>
            </w:r>
          </w:p>
        </w:tc>
        <w:tc>
          <w:tcPr>
            <w:tcW w:w="0" w:type="auto"/>
          </w:tcPr>
          <w:p w14:paraId="714EE531"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Actividades financieras y de seguros; actividades inmobiliarias; actividades profesionales, científicas y técnicas; actividades administrativas y servicios auxiliares</w:t>
            </w:r>
          </w:p>
        </w:tc>
        <w:tc>
          <w:tcPr>
            <w:tcW w:w="0" w:type="auto"/>
            <w:noWrap/>
          </w:tcPr>
          <w:p w14:paraId="7ABB87BA"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1.279.673</w:t>
            </w:r>
          </w:p>
        </w:tc>
        <w:tc>
          <w:tcPr>
            <w:tcW w:w="0" w:type="auto"/>
            <w:noWrap/>
          </w:tcPr>
          <w:p w14:paraId="0752DF6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16,49</w:t>
            </w:r>
          </w:p>
        </w:tc>
        <w:tc>
          <w:tcPr>
            <w:tcW w:w="0" w:type="auto"/>
            <w:noWrap/>
          </w:tcPr>
          <w:p w14:paraId="1150935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1.564.382</w:t>
            </w:r>
          </w:p>
        </w:tc>
        <w:tc>
          <w:tcPr>
            <w:tcW w:w="0" w:type="auto"/>
            <w:noWrap/>
          </w:tcPr>
          <w:p w14:paraId="5B3110D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15,05</w:t>
            </w:r>
          </w:p>
        </w:tc>
        <w:tc>
          <w:tcPr>
            <w:tcW w:w="0" w:type="auto"/>
            <w:noWrap/>
          </w:tcPr>
          <w:p w14:paraId="045F4C8B"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607.882</w:t>
            </w:r>
          </w:p>
        </w:tc>
        <w:tc>
          <w:tcPr>
            <w:tcW w:w="0" w:type="auto"/>
            <w:noWrap/>
          </w:tcPr>
          <w:p w14:paraId="5708147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13,35</w:t>
            </w:r>
          </w:p>
        </w:tc>
        <w:tc>
          <w:tcPr>
            <w:tcW w:w="0" w:type="auto"/>
            <w:noWrap/>
          </w:tcPr>
          <w:p w14:paraId="6C05D3E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996.847</w:t>
            </w:r>
          </w:p>
        </w:tc>
        <w:tc>
          <w:tcPr>
            <w:tcW w:w="0" w:type="auto"/>
            <w:noWrap/>
          </w:tcPr>
          <w:p w14:paraId="369F010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20,57</w:t>
            </w:r>
          </w:p>
        </w:tc>
        <w:tc>
          <w:tcPr>
            <w:tcW w:w="0" w:type="auto"/>
            <w:noWrap/>
          </w:tcPr>
          <w:p w14:paraId="0CF69DA5"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2.067.967</w:t>
            </w:r>
          </w:p>
        </w:tc>
        <w:tc>
          <w:tcPr>
            <w:tcW w:w="0" w:type="auto"/>
            <w:noWrap/>
          </w:tcPr>
          <w:p w14:paraId="6C0A7657"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16,73</w:t>
            </w:r>
          </w:p>
        </w:tc>
      </w:tr>
      <w:tr w:rsidR="00A14249" w:rsidRPr="00A166A1" w14:paraId="47790CA2" w14:textId="77777777" w:rsidTr="000224AD">
        <w:trPr>
          <w:cnfStyle w:val="000000100000" w:firstRow="0" w:lastRow="0" w:firstColumn="0" w:lastColumn="0" w:oddVBand="0" w:evenVBand="0" w:oddHBand="1"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0" w:type="auto"/>
          </w:tcPr>
          <w:p w14:paraId="66071C11"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O_U</w:t>
            </w:r>
          </w:p>
        </w:tc>
        <w:tc>
          <w:tcPr>
            <w:tcW w:w="0" w:type="auto"/>
          </w:tcPr>
          <w:p w14:paraId="39CCB35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Administración pública y defensa; seguridad social obligatoria; educación; actividades sanitarias y de servicios sociales; actividades artísticas, recreativas y de entretenimiento; reparación de artículos de uso doméstico y otros servicios</w:t>
            </w:r>
          </w:p>
        </w:tc>
        <w:tc>
          <w:tcPr>
            <w:tcW w:w="0" w:type="auto"/>
            <w:noWrap/>
          </w:tcPr>
          <w:p w14:paraId="7D099B9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1.967.083</w:t>
            </w:r>
          </w:p>
        </w:tc>
        <w:tc>
          <w:tcPr>
            <w:tcW w:w="0" w:type="auto"/>
            <w:noWrap/>
          </w:tcPr>
          <w:p w14:paraId="74A2375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25,34</w:t>
            </w:r>
          </w:p>
        </w:tc>
        <w:tc>
          <w:tcPr>
            <w:tcW w:w="0" w:type="auto"/>
            <w:noWrap/>
          </w:tcPr>
          <w:p w14:paraId="0E32A010"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2.333.201</w:t>
            </w:r>
          </w:p>
        </w:tc>
        <w:tc>
          <w:tcPr>
            <w:tcW w:w="0" w:type="auto"/>
            <w:noWrap/>
          </w:tcPr>
          <w:p w14:paraId="47333EF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22,45</w:t>
            </w:r>
          </w:p>
        </w:tc>
        <w:tc>
          <w:tcPr>
            <w:tcW w:w="0" w:type="auto"/>
            <w:noWrap/>
          </w:tcPr>
          <w:p w14:paraId="140413BB"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902.390</w:t>
            </w:r>
          </w:p>
        </w:tc>
        <w:tc>
          <w:tcPr>
            <w:tcW w:w="0" w:type="auto"/>
            <w:noWrap/>
          </w:tcPr>
          <w:p w14:paraId="7B7599AA"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19,82</w:t>
            </w:r>
          </w:p>
        </w:tc>
        <w:tc>
          <w:tcPr>
            <w:tcW w:w="0" w:type="auto"/>
            <w:noWrap/>
          </w:tcPr>
          <w:p w14:paraId="6994F974"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1.090.326</w:t>
            </w:r>
          </w:p>
        </w:tc>
        <w:tc>
          <w:tcPr>
            <w:tcW w:w="0" w:type="auto"/>
            <w:noWrap/>
          </w:tcPr>
          <w:p w14:paraId="1332CA29"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22,50</w:t>
            </w:r>
          </w:p>
        </w:tc>
        <w:tc>
          <w:tcPr>
            <w:tcW w:w="0" w:type="auto"/>
            <w:noWrap/>
          </w:tcPr>
          <w:p w14:paraId="1E823368"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2.904.549</w:t>
            </w:r>
          </w:p>
        </w:tc>
        <w:tc>
          <w:tcPr>
            <w:tcW w:w="0" w:type="auto"/>
            <w:noWrap/>
          </w:tcPr>
          <w:p w14:paraId="03FACC3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23,50</w:t>
            </w:r>
          </w:p>
        </w:tc>
      </w:tr>
      <w:tr w:rsidR="00A14249" w:rsidRPr="00A166A1" w14:paraId="7BEE8335" w14:textId="77777777" w:rsidTr="000224A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9E6749A"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 </w:t>
            </w:r>
          </w:p>
        </w:tc>
        <w:tc>
          <w:tcPr>
            <w:tcW w:w="0" w:type="auto"/>
            <w:noWrap/>
          </w:tcPr>
          <w:p w14:paraId="6913F1F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Valor añadido bruto total</w:t>
            </w:r>
          </w:p>
        </w:tc>
        <w:tc>
          <w:tcPr>
            <w:tcW w:w="0" w:type="auto"/>
            <w:noWrap/>
          </w:tcPr>
          <w:p w14:paraId="3D3574A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7.036.406</w:t>
            </w:r>
          </w:p>
        </w:tc>
        <w:tc>
          <w:tcPr>
            <w:tcW w:w="0" w:type="auto"/>
            <w:noWrap/>
          </w:tcPr>
          <w:p w14:paraId="46C91D29"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90,65</w:t>
            </w:r>
          </w:p>
        </w:tc>
        <w:tc>
          <w:tcPr>
            <w:tcW w:w="0" w:type="auto"/>
            <w:noWrap/>
          </w:tcPr>
          <w:p w14:paraId="2C70765A"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9.419.277</w:t>
            </w:r>
          </w:p>
        </w:tc>
        <w:tc>
          <w:tcPr>
            <w:tcW w:w="0" w:type="auto"/>
            <w:noWrap/>
          </w:tcPr>
          <w:p w14:paraId="717926F8"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90,65</w:t>
            </w:r>
          </w:p>
        </w:tc>
        <w:tc>
          <w:tcPr>
            <w:tcW w:w="0" w:type="auto"/>
            <w:noWrap/>
          </w:tcPr>
          <w:p w14:paraId="4FD8F4D9"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4.126.642</w:t>
            </w:r>
          </w:p>
        </w:tc>
        <w:tc>
          <w:tcPr>
            <w:tcW w:w="0" w:type="auto"/>
            <w:noWrap/>
          </w:tcPr>
          <w:p w14:paraId="5136134E"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90,65</w:t>
            </w:r>
          </w:p>
        </w:tc>
        <w:tc>
          <w:tcPr>
            <w:tcW w:w="0" w:type="auto"/>
            <w:noWrap/>
          </w:tcPr>
          <w:p w14:paraId="228F757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4.393.542</w:t>
            </w:r>
          </w:p>
        </w:tc>
        <w:tc>
          <w:tcPr>
            <w:tcW w:w="0" w:type="auto"/>
            <w:noWrap/>
          </w:tcPr>
          <w:p w14:paraId="749975A5"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90,65</w:t>
            </w:r>
          </w:p>
        </w:tc>
        <w:tc>
          <w:tcPr>
            <w:tcW w:w="0" w:type="auto"/>
            <w:noWrap/>
          </w:tcPr>
          <w:p w14:paraId="3E4335F9"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11.204.399</w:t>
            </w:r>
          </w:p>
        </w:tc>
        <w:tc>
          <w:tcPr>
            <w:tcW w:w="0" w:type="auto"/>
            <w:noWrap/>
          </w:tcPr>
          <w:p w14:paraId="337A753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90,65</w:t>
            </w:r>
          </w:p>
        </w:tc>
      </w:tr>
      <w:tr w:rsidR="00A14249" w:rsidRPr="00A166A1" w14:paraId="2E71D274" w14:textId="77777777" w:rsidTr="000224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82C811E"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 </w:t>
            </w:r>
          </w:p>
        </w:tc>
        <w:tc>
          <w:tcPr>
            <w:tcW w:w="0" w:type="auto"/>
            <w:noWrap/>
          </w:tcPr>
          <w:p w14:paraId="2E620EED"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Impuestos netos sobre los productos</w:t>
            </w:r>
          </w:p>
        </w:tc>
        <w:tc>
          <w:tcPr>
            <w:tcW w:w="0" w:type="auto"/>
            <w:noWrap/>
          </w:tcPr>
          <w:p w14:paraId="02E36854"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726.142</w:t>
            </w:r>
          </w:p>
        </w:tc>
        <w:tc>
          <w:tcPr>
            <w:tcW w:w="0" w:type="auto"/>
            <w:noWrap/>
          </w:tcPr>
          <w:p w14:paraId="692603E7"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9,35</w:t>
            </w:r>
          </w:p>
        </w:tc>
        <w:tc>
          <w:tcPr>
            <w:tcW w:w="0" w:type="auto"/>
            <w:noWrap/>
          </w:tcPr>
          <w:p w14:paraId="7270A742"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972.049</w:t>
            </w:r>
          </w:p>
        </w:tc>
        <w:tc>
          <w:tcPr>
            <w:tcW w:w="0" w:type="auto"/>
            <w:noWrap/>
          </w:tcPr>
          <w:p w14:paraId="66CD86D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9,35</w:t>
            </w:r>
          </w:p>
        </w:tc>
        <w:tc>
          <w:tcPr>
            <w:tcW w:w="0" w:type="auto"/>
            <w:noWrap/>
          </w:tcPr>
          <w:p w14:paraId="75BB97BC"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425.860</w:t>
            </w:r>
          </w:p>
        </w:tc>
        <w:tc>
          <w:tcPr>
            <w:tcW w:w="0" w:type="auto"/>
            <w:noWrap/>
          </w:tcPr>
          <w:p w14:paraId="38B90421"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9,35</w:t>
            </w:r>
          </w:p>
        </w:tc>
        <w:tc>
          <w:tcPr>
            <w:tcW w:w="0" w:type="auto"/>
            <w:noWrap/>
          </w:tcPr>
          <w:p w14:paraId="2CE03125"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453.404</w:t>
            </w:r>
          </w:p>
        </w:tc>
        <w:tc>
          <w:tcPr>
            <w:tcW w:w="0" w:type="auto"/>
            <w:noWrap/>
          </w:tcPr>
          <w:p w14:paraId="2FCA1309"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9,35</w:t>
            </w:r>
          </w:p>
        </w:tc>
        <w:tc>
          <w:tcPr>
            <w:tcW w:w="0" w:type="auto"/>
            <w:noWrap/>
          </w:tcPr>
          <w:p w14:paraId="76491BC1"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1.156.269</w:t>
            </w:r>
          </w:p>
        </w:tc>
        <w:tc>
          <w:tcPr>
            <w:tcW w:w="0" w:type="auto"/>
            <w:noWrap/>
          </w:tcPr>
          <w:p w14:paraId="6DBAB2FF" w14:textId="77777777" w:rsidR="00A14249" w:rsidRPr="00A166A1" w:rsidRDefault="00A14249" w:rsidP="000224AD">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9,35</w:t>
            </w:r>
          </w:p>
        </w:tc>
      </w:tr>
      <w:tr w:rsidR="00A14249" w:rsidRPr="00A166A1" w14:paraId="7CF0B74C" w14:textId="77777777" w:rsidTr="000224A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FA382AE" w14:textId="77777777" w:rsidR="00A14249" w:rsidRPr="00A166A1" w:rsidRDefault="00A14249" w:rsidP="000224AD">
            <w:pPr>
              <w:spacing w:after="0"/>
              <w:ind w:right="0"/>
              <w:jc w:val="center"/>
              <w:rPr>
                <w:rFonts w:eastAsia="Times New Roman"/>
                <w:sz w:val="20"/>
                <w:szCs w:val="20"/>
                <w:lang w:val="es-ES"/>
              </w:rPr>
            </w:pPr>
            <w:r w:rsidRPr="00A166A1">
              <w:rPr>
                <w:rFonts w:eastAsia="Times New Roman"/>
                <w:sz w:val="20"/>
                <w:szCs w:val="20"/>
                <w:lang w:val="es-ES"/>
              </w:rPr>
              <w:t> </w:t>
            </w:r>
          </w:p>
        </w:tc>
        <w:tc>
          <w:tcPr>
            <w:tcW w:w="0" w:type="auto"/>
            <w:noWrap/>
          </w:tcPr>
          <w:p w14:paraId="1ED9458C"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PRODUCTO INTERIOR BRUTO A PRECIOS DE MERCADO</w:t>
            </w:r>
          </w:p>
        </w:tc>
        <w:tc>
          <w:tcPr>
            <w:tcW w:w="0" w:type="auto"/>
            <w:noWrap/>
          </w:tcPr>
          <w:p w14:paraId="104DDAC3"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7.762.548</w:t>
            </w:r>
          </w:p>
        </w:tc>
        <w:tc>
          <w:tcPr>
            <w:tcW w:w="0" w:type="auto"/>
            <w:noWrap/>
          </w:tcPr>
          <w:p w14:paraId="15CE2895"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100,00</w:t>
            </w:r>
          </w:p>
        </w:tc>
        <w:tc>
          <w:tcPr>
            <w:tcW w:w="0" w:type="auto"/>
            <w:noWrap/>
          </w:tcPr>
          <w:p w14:paraId="20F7A962"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10.391.326</w:t>
            </w:r>
          </w:p>
        </w:tc>
        <w:tc>
          <w:tcPr>
            <w:tcW w:w="0" w:type="auto"/>
            <w:noWrap/>
          </w:tcPr>
          <w:p w14:paraId="5829D27E"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100,00</w:t>
            </w:r>
          </w:p>
        </w:tc>
        <w:tc>
          <w:tcPr>
            <w:tcW w:w="0" w:type="auto"/>
            <w:noWrap/>
          </w:tcPr>
          <w:p w14:paraId="577D06F6"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4.552.502</w:t>
            </w:r>
          </w:p>
        </w:tc>
        <w:tc>
          <w:tcPr>
            <w:tcW w:w="0" w:type="auto"/>
            <w:noWrap/>
          </w:tcPr>
          <w:p w14:paraId="7280E760"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100,00</w:t>
            </w:r>
          </w:p>
        </w:tc>
        <w:tc>
          <w:tcPr>
            <w:tcW w:w="0" w:type="auto"/>
            <w:noWrap/>
          </w:tcPr>
          <w:p w14:paraId="5639502D"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4.846.946</w:t>
            </w:r>
          </w:p>
        </w:tc>
        <w:tc>
          <w:tcPr>
            <w:tcW w:w="0" w:type="auto"/>
            <w:noWrap/>
          </w:tcPr>
          <w:p w14:paraId="6FC5A364"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100,00</w:t>
            </w:r>
          </w:p>
        </w:tc>
        <w:tc>
          <w:tcPr>
            <w:tcW w:w="0" w:type="auto"/>
            <w:noWrap/>
          </w:tcPr>
          <w:p w14:paraId="0C1A1364"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12.360.668</w:t>
            </w:r>
          </w:p>
        </w:tc>
        <w:tc>
          <w:tcPr>
            <w:tcW w:w="0" w:type="auto"/>
            <w:noWrap/>
          </w:tcPr>
          <w:p w14:paraId="5F6691B5" w14:textId="77777777" w:rsidR="00A14249" w:rsidRPr="00A166A1" w:rsidRDefault="00A14249" w:rsidP="000224AD">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100,00</w:t>
            </w:r>
          </w:p>
        </w:tc>
      </w:tr>
    </w:tbl>
    <w:p w14:paraId="39B4EA0D" w14:textId="77777777" w:rsidR="00A14249" w:rsidRPr="00A166A1" w:rsidRDefault="00A14249" w:rsidP="00570419">
      <w:pPr>
        <w:pStyle w:val="Descripcin1"/>
      </w:pPr>
      <w:r w:rsidRPr="00A166A1">
        <w:t>Estructura productiva por sectores y provincias. 2018. PIB pm. Base 2010Fuente: INE. Contabilidad Regional de España.</w:t>
      </w:r>
    </w:p>
    <w:p w14:paraId="6C83CFE8" w14:textId="77777777" w:rsidR="00A14249" w:rsidRPr="00A166A1" w:rsidRDefault="00A14249" w:rsidP="00A14249">
      <w:pPr>
        <w:rPr>
          <w:lang w:val="es-ES"/>
        </w:rPr>
        <w:sectPr w:rsidR="00A14249" w:rsidRPr="00A166A1" w:rsidSect="008A2E45">
          <w:footerReference w:type="default" r:id="rId17"/>
          <w:pgSz w:w="16838" w:h="11906" w:orient="landscape"/>
          <w:pgMar w:top="1418" w:right="1417" w:bottom="1701" w:left="1417" w:header="708" w:footer="708" w:gutter="0"/>
          <w:cols w:space="708"/>
          <w:docGrid w:linePitch="360"/>
        </w:sectPr>
      </w:pPr>
    </w:p>
    <w:p w14:paraId="17CBF9A9" w14:textId="77777777" w:rsidR="00A14249" w:rsidRPr="00A166A1" w:rsidRDefault="00A14249" w:rsidP="00570419">
      <w:pPr>
        <w:pStyle w:val="Ttulo3"/>
      </w:pPr>
      <w:bookmarkStart w:id="27" w:name="_Toc39742451"/>
      <w:bookmarkStart w:id="28" w:name="_Toc43464883"/>
      <w:r w:rsidRPr="00A166A1">
        <w:lastRenderedPageBreak/>
        <w:t>Estructura del tejido empresarial</w:t>
      </w:r>
      <w:bookmarkEnd w:id="27"/>
      <w:bookmarkEnd w:id="28"/>
    </w:p>
    <w:p w14:paraId="07357DF9" w14:textId="77777777" w:rsidR="00A14249" w:rsidRPr="00A166A1" w:rsidRDefault="00A14249" w:rsidP="00A14249">
      <w:pPr>
        <w:rPr>
          <w:lang w:val="es-ES"/>
        </w:rPr>
      </w:pPr>
      <w:r w:rsidRPr="00A166A1">
        <w:rPr>
          <w:lang w:val="es-ES"/>
        </w:rPr>
        <w:t xml:space="preserve">Castilla-La Mancha cuenta con </w:t>
      </w:r>
      <w:r w:rsidRPr="00A166A1">
        <w:rPr>
          <w:b/>
          <w:bCs/>
          <w:lang w:val="es-ES"/>
        </w:rPr>
        <w:t>128.106 empresas</w:t>
      </w:r>
      <w:r w:rsidRPr="00A166A1">
        <w:rPr>
          <w:lang w:val="es-ES"/>
        </w:rPr>
        <w:t xml:space="preserve"> (3,8% del total nacional), </w:t>
      </w:r>
      <w:proofErr w:type="gramStart"/>
      <w:r w:rsidRPr="00A166A1">
        <w:rPr>
          <w:lang w:val="es-ES"/>
        </w:rPr>
        <w:t>de acuerdo a</w:t>
      </w:r>
      <w:proofErr w:type="gramEnd"/>
      <w:r w:rsidRPr="00A166A1">
        <w:rPr>
          <w:lang w:val="es-ES"/>
        </w:rPr>
        <w:t xml:space="preserve"> los datos publicados en 2019 en Directorio Central de Empresas del INE.</w:t>
      </w:r>
    </w:p>
    <w:p w14:paraId="2A2E6810" w14:textId="77777777" w:rsidR="00A14249" w:rsidRPr="00A166A1" w:rsidRDefault="00A14249" w:rsidP="00A14249">
      <w:pPr>
        <w:rPr>
          <w:lang w:val="es-ES"/>
        </w:rPr>
      </w:pPr>
      <w:r w:rsidRPr="00A166A1">
        <w:rPr>
          <w:lang w:val="es-ES"/>
        </w:rPr>
        <w:t xml:space="preserve">En concreto, </w:t>
      </w:r>
      <w:r w:rsidRPr="00A166A1">
        <w:rPr>
          <w:b/>
          <w:lang w:val="es-ES"/>
        </w:rPr>
        <w:t>los sectores de servicios, comercio y construcción</w:t>
      </w:r>
      <w:r w:rsidRPr="00A166A1">
        <w:rPr>
          <w:lang w:val="es-ES"/>
        </w:rPr>
        <w:t xml:space="preserve"> agrupan al 75% de las empresas; siendo el sector de la industria con un 10% del total de empresas el que ocupa la cuarta posición.</w:t>
      </w:r>
    </w:p>
    <w:p w14:paraId="515B06E7" w14:textId="77777777" w:rsidR="00A14249" w:rsidRPr="00A166A1" w:rsidRDefault="00A14249" w:rsidP="00A14249">
      <w:pPr>
        <w:rPr>
          <w:lang w:val="es-ES"/>
        </w:rPr>
      </w:pPr>
      <w:r w:rsidRPr="00A166A1">
        <w:rPr>
          <w:lang w:val="es-ES"/>
        </w:rPr>
        <w:t xml:space="preserve">El Anexo I recoge el </w:t>
      </w:r>
      <w:r w:rsidRPr="00A166A1">
        <w:rPr>
          <w:b/>
          <w:bCs/>
          <w:lang w:val="es-ES"/>
        </w:rPr>
        <w:t>número de empresas en la región</w:t>
      </w:r>
      <w:r w:rsidRPr="00A166A1">
        <w:rPr>
          <w:lang w:val="es-ES"/>
        </w:rPr>
        <w:t xml:space="preserve"> por actividad principal en base a los grupos CNAE 2009.</w:t>
      </w:r>
    </w:p>
    <w:p w14:paraId="2C24A4A2" w14:textId="77777777" w:rsidR="00A14249" w:rsidRPr="00A166A1" w:rsidRDefault="00A14249" w:rsidP="00A14249">
      <w:pPr>
        <w:rPr>
          <w:lang w:val="es-ES"/>
        </w:rPr>
      </w:pPr>
      <w:r w:rsidRPr="00A166A1">
        <w:rPr>
          <w:lang w:val="es-ES"/>
        </w:rPr>
        <w:t xml:space="preserve">Del total de empresas con sede en Castilla-La mancha y </w:t>
      </w:r>
      <w:proofErr w:type="gramStart"/>
      <w:r w:rsidRPr="00A166A1">
        <w:rPr>
          <w:lang w:val="es-ES"/>
        </w:rPr>
        <w:t>de acuerdo a</w:t>
      </w:r>
      <w:proofErr w:type="gramEnd"/>
      <w:r w:rsidRPr="00A166A1">
        <w:rPr>
          <w:lang w:val="es-ES"/>
        </w:rPr>
        <w:t xml:space="preserve"> los datos de actividades económicas relacionadas con el concepto de economía circular contempladas por EUROSTAT, en Castilla-La Mancha son consideradas de interés las reflejadas en la tabla siguiente (Selección realizada de acuerdo a la Clasificación Nacional de Actividades Económicas CNAE 2009 a nivel de clase)</w:t>
      </w:r>
    </w:p>
    <w:tbl>
      <w:tblPr>
        <w:tblStyle w:val="mystyle"/>
        <w:tblW w:w="0" w:type="auto"/>
        <w:tblLook w:val="04A0" w:firstRow="1" w:lastRow="0" w:firstColumn="1" w:lastColumn="0" w:noHBand="0" w:noVBand="1"/>
      </w:tblPr>
      <w:tblGrid>
        <w:gridCol w:w="7441"/>
        <w:gridCol w:w="1490"/>
      </w:tblGrid>
      <w:tr w:rsidR="00A14249" w:rsidRPr="00A166A1" w14:paraId="59D15559" w14:textId="77777777" w:rsidTr="00570419">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CB717" w14:textId="77777777" w:rsidR="00A14249" w:rsidRPr="00A166A1" w:rsidRDefault="00A14249" w:rsidP="004D6A1B">
            <w:pPr>
              <w:spacing w:after="0"/>
              <w:jc w:val="center"/>
              <w:rPr>
                <w:rFonts w:eastAsia="Times New Roman"/>
                <w:lang w:val="es-ES"/>
              </w:rPr>
            </w:pPr>
            <w:r w:rsidRPr="00A166A1">
              <w:rPr>
                <w:rFonts w:eastAsia="Times New Roman"/>
                <w:lang w:val="es-ES"/>
              </w:rPr>
              <w:t>Actividad Principal</w:t>
            </w:r>
          </w:p>
        </w:tc>
        <w:tc>
          <w:tcPr>
            <w:tcW w:w="0" w:type="auto"/>
            <w:noWrap/>
            <w:hideMark/>
          </w:tcPr>
          <w:p w14:paraId="0C98B7D6"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Número de Empresas</w:t>
            </w:r>
          </w:p>
        </w:tc>
      </w:tr>
      <w:tr w:rsidR="00A14249" w:rsidRPr="00A166A1" w14:paraId="41A795E0"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C4118C"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412 </w:t>
            </w:r>
            <w:proofErr w:type="gramStart"/>
            <w:r w:rsidRPr="00A166A1">
              <w:rPr>
                <w:rFonts w:eastAsia="Times New Roman"/>
                <w:lang w:val="es-ES"/>
              </w:rPr>
              <w:t>Construcción</w:t>
            </w:r>
            <w:proofErr w:type="gramEnd"/>
            <w:r w:rsidRPr="00A166A1">
              <w:rPr>
                <w:rFonts w:eastAsia="Times New Roman"/>
                <w:lang w:val="es-ES"/>
              </w:rPr>
              <w:t xml:space="preserve"> de edificios</w:t>
            </w:r>
          </w:p>
        </w:tc>
        <w:tc>
          <w:tcPr>
            <w:tcW w:w="0" w:type="auto"/>
            <w:noWrap/>
            <w:hideMark/>
          </w:tcPr>
          <w:p w14:paraId="52E1F60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8547</w:t>
            </w:r>
          </w:p>
        </w:tc>
      </w:tr>
      <w:tr w:rsidR="00A14249" w:rsidRPr="00A166A1" w14:paraId="07637946"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52D8279"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452 </w:t>
            </w:r>
            <w:proofErr w:type="gramStart"/>
            <w:r w:rsidRPr="00A166A1">
              <w:rPr>
                <w:rFonts w:eastAsia="Times New Roman"/>
                <w:lang w:val="es-ES"/>
              </w:rPr>
              <w:t>Mantenimiento</w:t>
            </w:r>
            <w:proofErr w:type="gramEnd"/>
            <w:r w:rsidRPr="00A166A1">
              <w:rPr>
                <w:rFonts w:eastAsia="Times New Roman"/>
                <w:lang w:val="es-ES"/>
              </w:rPr>
              <w:t xml:space="preserve"> y reparación de vehículos de motor</w:t>
            </w:r>
          </w:p>
        </w:tc>
        <w:tc>
          <w:tcPr>
            <w:tcW w:w="0" w:type="auto"/>
            <w:noWrap/>
            <w:hideMark/>
          </w:tcPr>
          <w:p w14:paraId="4DF33C7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2671</w:t>
            </w:r>
          </w:p>
        </w:tc>
      </w:tr>
      <w:tr w:rsidR="00A14249" w:rsidRPr="00A166A1" w14:paraId="2BF32E16"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E303651"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25 </w:t>
            </w:r>
            <w:proofErr w:type="gramStart"/>
            <w:r w:rsidRPr="00A166A1">
              <w:rPr>
                <w:rFonts w:eastAsia="Times New Roman"/>
                <w:lang w:val="es-ES"/>
              </w:rPr>
              <w:t>Fabricación</w:t>
            </w:r>
            <w:proofErr w:type="gramEnd"/>
            <w:r w:rsidRPr="00A166A1">
              <w:rPr>
                <w:rFonts w:eastAsia="Times New Roman"/>
                <w:lang w:val="es-ES"/>
              </w:rPr>
              <w:t xml:space="preserve"> de productos metálicos, excepto maquinaria y equipo</w:t>
            </w:r>
          </w:p>
        </w:tc>
        <w:tc>
          <w:tcPr>
            <w:tcW w:w="0" w:type="auto"/>
            <w:noWrap/>
            <w:hideMark/>
          </w:tcPr>
          <w:p w14:paraId="6AA08AA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2133</w:t>
            </w:r>
          </w:p>
        </w:tc>
      </w:tr>
      <w:tr w:rsidR="00A14249" w:rsidRPr="00A166A1" w14:paraId="76F0A94B"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3BD58A"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107 </w:t>
            </w:r>
            <w:proofErr w:type="gramStart"/>
            <w:r w:rsidRPr="00A166A1">
              <w:rPr>
                <w:rFonts w:eastAsia="Times New Roman"/>
                <w:lang w:val="es-ES"/>
              </w:rPr>
              <w:t>Fabricación</w:t>
            </w:r>
            <w:proofErr w:type="gramEnd"/>
            <w:r w:rsidRPr="00A166A1">
              <w:rPr>
                <w:rFonts w:eastAsia="Times New Roman"/>
                <w:lang w:val="es-ES"/>
              </w:rPr>
              <w:t xml:space="preserve"> de productos de panadería y pastas alimenticias</w:t>
            </w:r>
          </w:p>
        </w:tc>
        <w:tc>
          <w:tcPr>
            <w:tcW w:w="0" w:type="auto"/>
            <w:noWrap/>
            <w:hideMark/>
          </w:tcPr>
          <w:p w14:paraId="317BD6E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936</w:t>
            </w:r>
          </w:p>
        </w:tc>
      </w:tr>
      <w:tr w:rsidR="00A14249" w:rsidRPr="00A166A1" w14:paraId="176EF10F"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B9DBB"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31 </w:t>
            </w:r>
            <w:proofErr w:type="gramStart"/>
            <w:r w:rsidRPr="00A166A1">
              <w:rPr>
                <w:rFonts w:eastAsia="Times New Roman"/>
                <w:lang w:val="es-ES"/>
              </w:rPr>
              <w:t>Fabricación</w:t>
            </w:r>
            <w:proofErr w:type="gramEnd"/>
            <w:r w:rsidRPr="00A166A1">
              <w:rPr>
                <w:rFonts w:eastAsia="Times New Roman"/>
                <w:lang w:val="es-ES"/>
              </w:rPr>
              <w:t xml:space="preserve"> de muebles</w:t>
            </w:r>
          </w:p>
        </w:tc>
        <w:tc>
          <w:tcPr>
            <w:tcW w:w="0" w:type="auto"/>
            <w:noWrap/>
            <w:hideMark/>
          </w:tcPr>
          <w:p w14:paraId="31FECF9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866</w:t>
            </w:r>
          </w:p>
        </w:tc>
      </w:tr>
      <w:tr w:rsidR="00A14249" w:rsidRPr="00A166A1" w14:paraId="59BD565D"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22831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952 </w:t>
            </w:r>
            <w:proofErr w:type="gramStart"/>
            <w:r w:rsidRPr="00A166A1">
              <w:rPr>
                <w:rFonts w:eastAsia="Times New Roman"/>
                <w:lang w:val="es-ES"/>
              </w:rPr>
              <w:t>Reparación</w:t>
            </w:r>
            <w:proofErr w:type="gramEnd"/>
            <w:r w:rsidRPr="00A166A1">
              <w:rPr>
                <w:rFonts w:eastAsia="Times New Roman"/>
                <w:lang w:val="es-ES"/>
              </w:rPr>
              <w:t xml:space="preserve"> de efectos personales y artículos de uso doméstico</w:t>
            </w:r>
          </w:p>
        </w:tc>
        <w:tc>
          <w:tcPr>
            <w:tcW w:w="0" w:type="auto"/>
            <w:noWrap/>
            <w:hideMark/>
          </w:tcPr>
          <w:p w14:paraId="450B335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848</w:t>
            </w:r>
          </w:p>
        </w:tc>
      </w:tr>
      <w:tr w:rsidR="00A14249" w:rsidRPr="00A166A1" w14:paraId="321B697D"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4FA70BB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16 </w:t>
            </w:r>
            <w:proofErr w:type="gramStart"/>
            <w:r w:rsidRPr="00A166A1">
              <w:rPr>
                <w:rFonts w:eastAsia="Times New Roman"/>
                <w:lang w:val="es-ES"/>
              </w:rPr>
              <w:t>Industria</w:t>
            </w:r>
            <w:proofErr w:type="gramEnd"/>
            <w:r w:rsidRPr="00A166A1">
              <w:rPr>
                <w:rFonts w:eastAsia="Times New Roman"/>
                <w:lang w:val="es-ES"/>
              </w:rPr>
              <w:t xml:space="preserve"> de la madera y del corcho, excepto muebles; cestería y       espartería</w:t>
            </w:r>
          </w:p>
        </w:tc>
        <w:tc>
          <w:tcPr>
            <w:tcW w:w="0" w:type="auto"/>
            <w:noWrap/>
            <w:hideMark/>
          </w:tcPr>
          <w:p w14:paraId="567A6FA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676</w:t>
            </w:r>
          </w:p>
        </w:tc>
      </w:tr>
      <w:tr w:rsidR="00A14249" w:rsidRPr="00A166A1" w14:paraId="214FE3FC"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0AA9CE0"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431 </w:t>
            </w:r>
            <w:proofErr w:type="gramStart"/>
            <w:r w:rsidRPr="00A166A1">
              <w:rPr>
                <w:rFonts w:eastAsia="Times New Roman"/>
                <w:lang w:val="es-ES"/>
              </w:rPr>
              <w:t>Demolición</w:t>
            </w:r>
            <w:proofErr w:type="gramEnd"/>
            <w:r w:rsidRPr="00A166A1">
              <w:rPr>
                <w:rFonts w:eastAsia="Times New Roman"/>
                <w:lang w:val="es-ES"/>
              </w:rPr>
              <w:t xml:space="preserve"> y preparación de terrenos</w:t>
            </w:r>
          </w:p>
        </w:tc>
        <w:tc>
          <w:tcPr>
            <w:tcW w:w="0" w:type="auto"/>
            <w:noWrap/>
            <w:hideMark/>
          </w:tcPr>
          <w:p w14:paraId="0C512D9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625</w:t>
            </w:r>
          </w:p>
        </w:tc>
      </w:tr>
      <w:tr w:rsidR="00A14249" w:rsidRPr="00A166A1" w14:paraId="371AEEEE"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0EA0F5E"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162 </w:t>
            </w:r>
            <w:proofErr w:type="gramStart"/>
            <w:r w:rsidRPr="00A166A1">
              <w:rPr>
                <w:rFonts w:eastAsia="Times New Roman"/>
                <w:lang w:val="es-ES"/>
              </w:rPr>
              <w:t>Fabricación</w:t>
            </w:r>
            <w:proofErr w:type="gramEnd"/>
            <w:r w:rsidRPr="00A166A1">
              <w:rPr>
                <w:rFonts w:eastAsia="Times New Roman"/>
                <w:lang w:val="es-ES"/>
              </w:rPr>
              <w:t xml:space="preserve"> de productos de madera, corcho, cestería y espartería</w:t>
            </w:r>
          </w:p>
        </w:tc>
        <w:tc>
          <w:tcPr>
            <w:tcW w:w="0" w:type="auto"/>
            <w:noWrap/>
            <w:hideMark/>
          </w:tcPr>
          <w:p w14:paraId="7E5C544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624</w:t>
            </w:r>
          </w:p>
        </w:tc>
      </w:tr>
      <w:tr w:rsidR="00A14249" w:rsidRPr="00A166A1" w14:paraId="551CD9B5"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F4CFC1A"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141 </w:t>
            </w:r>
            <w:proofErr w:type="gramStart"/>
            <w:r w:rsidRPr="00A166A1">
              <w:rPr>
                <w:rFonts w:eastAsia="Times New Roman"/>
                <w:lang w:val="es-ES"/>
              </w:rPr>
              <w:t>Confección</w:t>
            </w:r>
            <w:proofErr w:type="gramEnd"/>
            <w:r w:rsidRPr="00A166A1">
              <w:rPr>
                <w:rFonts w:eastAsia="Times New Roman"/>
                <w:lang w:val="es-ES"/>
              </w:rPr>
              <w:t xml:space="preserve"> de prendas de vestir, excepto de peletería</w:t>
            </w:r>
          </w:p>
        </w:tc>
        <w:tc>
          <w:tcPr>
            <w:tcW w:w="0" w:type="auto"/>
            <w:noWrap/>
            <w:hideMark/>
          </w:tcPr>
          <w:p w14:paraId="67702A8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527</w:t>
            </w:r>
          </w:p>
        </w:tc>
      </w:tr>
      <w:tr w:rsidR="00A14249" w:rsidRPr="00A166A1" w14:paraId="565C800B"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D8CBF8"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11 </w:t>
            </w:r>
            <w:proofErr w:type="gramStart"/>
            <w:r w:rsidRPr="00A166A1">
              <w:rPr>
                <w:rFonts w:eastAsia="Times New Roman"/>
                <w:lang w:val="es-ES"/>
              </w:rPr>
              <w:t>Fabricación</w:t>
            </w:r>
            <w:proofErr w:type="gramEnd"/>
            <w:r w:rsidRPr="00A166A1">
              <w:rPr>
                <w:rFonts w:eastAsia="Times New Roman"/>
                <w:lang w:val="es-ES"/>
              </w:rPr>
              <w:t xml:space="preserve"> de bebidas</w:t>
            </w:r>
          </w:p>
        </w:tc>
        <w:tc>
          <w:tcPr>
            <w:tcW w:w="0" w:type="auto"/>
            <w:noWrap/>
            <w:hideMark/>
          </w:tcPr>
          <w:p w14:paraId="6E15D36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482</w:t>
            </w:r>
          </w:p>
        </w:tc>
      </w:tr>
      <w:tr w:rsidR="00A14249" w:rsidRPr="00A166A1" w14:paraId="0DAC85C8"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5A90D9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110 </w:t>
            </w:r>
            <w:proofErr w:type="gramStart"/>
            <w:r w:rsidRPr="00A166A1">
              <w:rPr>
                <w:rFonts w:eastAsia="Times New Roman"/>
                <w:lang w:val="es-ES"/>
              </w:rPr>
              <w:t>Fabricación</w:t>
            </w:r>
            <w:proofErr w:type="gramEnd"/>
            <w:r w:rsidRPr="00A166A1">
              <w:rPr>
                <w:rFonts w:eastAsia="Times New Roman"/>
                <w:lang w:val="es-ES"/>
              </w:rPr>
              <w:t xml:space="preserve"> de bebidas</w:t>
            </w:r>
          </w:p>
        </w:tc>
        <w:tc>
          <w:tcPr>
            <w:tcW w:w="0" w:type="auto"/>
            <w:noWrap/>
            <w:hideMark/>
          </w:tcPr>
          <w:p w14:paraId="317C6E9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482</w:t>
            </w:r>
          </w:p>
        </w:tc>
      </w:tr>
      <w:tr w:rsidR="00A14249" w:rsidRPr="00A166A1" w14:paraId="69A60CE8"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951017"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773 </w:t>
            </w:r>
            <w:proofErr w:type="gramStart"/>
            <w:r w:rsidRPr="00A166A1">
              <w:rPr>
                <w:rFonts w:eastAsia="Times New Roman"/>
                <w:lang w:val="es-ES"/>
              </w:rPr>
              <w:t>Alquiler</w:t>
            </w:r>
            <w:proofErr w:type="gramEnd"/>
            <w:r w:rsidRPr="00A166A1">
              <w:rPr>
                <w:rFonts w:eastAsia="Times New Roman"/>
                <w:lang w:val="es-ES"/>
              </w:rPr>
              <w:t xml:space="preserve"> de otra maquinaria, equipos y bienes tangibles</w:t>
            </w:r>
          </w:p>
        </w:tc>
        <w:tc>
          <w:tcPr>
            <w:tcW w:w="0" w:type="auto"/>
            <w:noWrap/>
            <w:hideMark/>
          </w:tcPr>
          <w:p w14:paraId="2797124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467</w:t>
            </w:r>
          </w:p>
        </w:tc>
      </w:tr>
      <w:tr w:rsidR="00A14249" w:rsidRPr="00A166A1" w14:paraId="235B64D0"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24A0091"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331 </w:t>
            </w:r>
            <w:proofErr w:type="gramStart"/>
            <w:r w:rsidRPr="00A166A1">
              <w:rPr>
                <w:rFonts w:eastAsia="Times New Roman"/>
                <w:lang w:val="es-ES"/>
              </w:rPr>
              <w:t>Reparación</w:t>
            </w:r>
            <w:proofErr w:type="gramEnd"/>
            <w:r w:rsidRPr="00A166A1">
              <w:rPr>
                <w:rFonts w:eastAsia="Times New Roman"/>
                <w:lang w:val="es-ES"/>
              </w:rPr>
              <w:t xml:space="preserve"> de productos metálicos, maquinaria y equipo</w:t>
            </w:r>
          </w:p>
        </w:tc>
        <w:tc>
          <w:tcPr>
            <w:tcW w:w="0" w:type="auto"/>
            <w:noWrap/>
            <w:hideMark/>
          </w:tcPr>
          <w:p w14:paraId="0C047DD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439</w:t>
            </w:r>
          </w:p>
        </w:tc>
      </w:tr>
      <w:tr w:rsidR="00A14249" w:rsidRPr="00A166A1" w14:paraId="21F3C1A9"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43747A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15 </w:t>
            </w:r>
            <w:proofErr w:type="gramStart"/>
            <w:r w:rsidRPr="00A166A1">
              <w:rPr>
                <w:rFonts w:eastAsia="Times New Roman"/>
                <w:lang w:val="es-ES"/>
              </w:rPr>
              <w:t>Industria</w:t>
            </w:r>
            <w:proofErr w:type="gramEnd"/>
            <w:r w:rsidRPr="00A166A1">
              <w:rPr>
                <w:rFonts w:eastAsia="Times New Roman"/>
                <w:lang w:val="es-ES"/>
              </w:rPr>
              <w:t xml:space="preserve"> del cuero y del calzado</w:t>
            </w:r>
          </w:p>
        </w:tc>
        <w:tc>
          <w:tcPr>
            <w:tcW w:w="0" w:type="auto"/>
            <w:noWrap/>
            <w:hideMark/>
          </w:tcPr>
          <w:p w14:paraId="57C454B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402</w:t>
            </w:r>
          </w:p>
        </w:tc>
      </w:tr>
      <w:tr w:rsidR="00A14249" w:rsidRPr="00A166A1" w14:paraId="4E976C88"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F59328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152 </w:t>
            </w:r>
            <w:proofErr w:type="gramStart"/>
            <w:r w:rsidRPr="00A166A1">
              <w:rPr>
                <w:rFonts w:eastAsia="Times New Roman"/>
                <w:lang w:val="es-ES"/>
              </w:rPr>
              <w:t>Fabricación</w:t>
            </w:r>
            <w:proofErr w:type="gramEnd"/>
            <w:r w:rsidRPr="00A166A1">
              <w:rPr>
                <w:rFonts w:eastAsia="Times New Roman"/>
                <w:lang w:val="es-ES"/>
              </w:rPr>
              <w:t xml:space="preserve"> de calzado</w:t>
            </w:r>
          </w:p>
        </w:tc>
        <w:tc>
          <w:tcPr>
            <w:tcW w:w="0" w:type="auto"/>
            <w:noWrap/>
            <w:hideMark/>
          </w:tcPr>
          <w:p w14:paraId="3BF55A5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337</w:t>
            </w:r>
          </w:p>
        </w:tc>
      </w:tr>
      <w:tr w:rsidR="00A14249" w:rsidRPr="00A166A1" w14:paraId="4817281E"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22B8EB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951 </w:t>
            </w:r>
            <w:proofErr w:type="gramStart"/>
            <w:r w:rsidRPr="00A166A1">
              <w:rPr>
                <w:rFonts w:eastAsia="Times New Roman"/>
                <w:lang w:val="es-ES"/>
              </w:rPr>
              <w:t>Reparación</w:t>
            </w:r>
            <w:proofErr w:type="gramEnd"/>
            <w:r w:rsidRPr="00A166A1">
              <w:rPr>
                <w:rFonts w:eastAsia="Times New Roman"/>
                <w:lang w:val="es-ES"/>
              </w:rPr>
              <w:t xml:space="preserve"> de ordenadores y equipos de comunicación</w:t>
            </w:r>
          </w:p>
        </w:tc>
        <w:tc>
          <w:tcPr>
            <w:tcW w:w="0" w:type="auto"/>
            <w:noWrap/>
            <w:hideMark/>
          </w:tcPr>
          <w:p w14:paraId="7C0E351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331</w:t>
            </w:r>
          </w:p>
        </w:tc>
      </w:tr>
      <w:tr w:rsidR="00A14249" w:rsidRPr="00A166A1" w14:paraId="58923FD3"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B6AD772"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13 </w:t>
            </w:r>
            <w:proofErr w:type="gramStart"/>
            <w:r w:rsidRPr="00A166A1">
              <w:rPr>
                <w:rFonts w:eastAsia="Times New Roman"/>
                <w:lang w:val="es-ES"/>
              </w:rPr>
              <w:t>Industria</w:t>
            </w:r>
            <w:proofErr w:type="gramEnd"/>
            <w:r w:rsidRPr="00A166A1">
              <w:rPr>
                <w:rFonts w:eastAsia="Times New Roman"/>
                <w:lang w:val="es-ES"/>
              </w:rPr>
              <w:t xml:space="preserve"> textil</w:t>
            </w:r>
          </w:p>
        </w:tc>
        <w:tc>
          <w:tcPr>
            <w:tcW w:w="0" w:type="auto"/>
            <w:noWrap/>
            <w:hideMark/>
          </w:tcPr>
          <w:p w14:paraId="0CD8145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282</w:t>
            </w:r>
          </w:p>
        </w:tc>
      </w:tr>
      <w:tr w:rsidR="00A14249" w:rsidRPr="00A166A1" w14:paraId="084667A8"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DA76E25"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101 </w:t>
            </w:r>
            <w:proofErr w:type="gramStart"/>
            <w:r w:rsidRPr="00A166A1">
              <w:rPr>
                <w:rFonts w:eastAsia="Times New Roman"/>
                <w:lang w:val="es-ES"/>
              </w:rPr>
              <w:t>Procesado</w:t>
            </w:r>
            <w:proofErr w:type="gramEnd"/>
            <w:r w:rsidRPr="00A166A1">
              <w:rPr>
                <w:rFonts w:eastAsia="Times New Roman"/>
                <w:lang w:val="es-ES"/>
              </w:rPr>
              <w:t xml:space="preserve"> y conservación de carne y elaboración de productos cárnicos</w:t>
            </w:r>
          </w:p>
        </w:tc>
        <w:tc>
          <w:tcPr>
            <w:tcW w:w="0" w:type="auto"/>
            <w:noWrap/>
            <w:hideMark/>
          </w:tcPr>
          <w:p w14:paraId="1B39823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246</w:t>
            </w:r>
          </w:p>
        </w:tc>
      </w:tr>
      <w:tr w:rsidR="00A14249" w:rsidRPr="00A166A1" w14:paraId="34E39490"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003576D"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429 </w:t>
            </w:r>
            <w:proofErr w:type="gramStart"/>
            <w:r w:rsidRPr="00A166A1">
              <w:rPr>
                <w:rFonts w:eastAsia="Times New Roman"/>
                <w:lang w:val="es-ES"/>
              </w:rPr>
              <w:t>Construcción</w:t>
            </w:r>
            <w:proofErr w:type="gramEnd"/>
            <w:r w:rsidRPr="00A166A1">
              <w:rPr>
                <w:rFonts w:eastAsia="Times New Roman"/>
                <w:lang w:val="es-ES"/>
              </w:rPr>
              <w:t xml:space="preserve"> de otros proyectos de ingeniería civil</w:t>
            </w:r>
          </w:p>
        </w:tc>
        <w:tc>
          <w:tcPr>
            <w:tcW w:w="0" w:type="auto"/>
            <w:noWrap/>
            <w:hideMark/>
          </w:tcPr>
          <w:p w14:paraId="6B3D975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243</w:t>
            </w:r>
          </w:p>
        </w:tc>
      </w:tr>
      <w:tr w:rsidR="00A14249" w:rsidRPr="00A166A1" w14:paraId="67BBE27A"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C71562"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139 </w:t>
            </w:r>
            <w:proofErr w:type="gramStart"/>
            <w:r w:rsidRPr="00A166A1">
              <w:rPr>
                <w:rFonts w:eastAsia="Times New Roman"/>
                <w:lang w:val="es-ES"/>
              </w:rPr>
              <w:t>Fabricación</w:t>
            </w:r>
            <w:proofErr w:type="gramEnd"/>
            <w:r w:rsidRPr="00A166A1">
              <w:rPr>
                <w:rFonts w:eastAsia="Times New Roman"/>
                <w:lang w:val="es-ES"/>
              </w:rPr>
              <w:t xml:space="preserve"> de otros productos textiles</w:t>
            </w:r>
          </w:p>
        </w:tc>
        <w:tc>
          <w:tcPr>
            <w:tcW w:w="0" w:type="auto"/>
            <w:noWrap/>
            <w:hideMark/>
          </w:tcPr>
          <w:p w14:paraId="058C058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230</w:t>
            </w:r>
          </w:p>
        </w:tc>
      </w:tr>
      <w:tr w:rsidR="00A14249" w:rsidRPr="00A166A1" w14:paraId="67B7AB09"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DEC6080"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104 </w:t>
            </w:r>
            <w:proofErr w:type="gramStart"/>
            <w:r w:rsidRPr="00A166A1">
              <w:rPr>
                <w:rFonts w:eastAsia="Times New Roman"/>
                <w:lang w:val="es-ES"/>
              </w:rPr>
              <w:t>Fabricación</w:t>
            </w:r>
            <w:proofErr w:type="gramEnd"/>
            <w:r w:rsidRPr="00A166A1">
              <w:rPr>
                <w:rFonts w:eastAsia="Times New Roman"/>
                <w:lang w:val="es-ES"/>
              </w:rPr>
              <w:t xml:space="preserve"> de aceites y grasas vegetales y animales</w:t>
            </w:r>
          </w:p>
        </w:tc>
        <w:tc>
          <w:tcPr>
            <w:tcW w:w="0" w:type="auto"/>
            <w:noWrap/>
            <w:hideMark/>
          </w:tcPr>
          <w:p w14:paraId="603EE3D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195</w:t>
            </w:r>
          </w:p>
        </w:tc>
      </w:tr>
      <w:tr w:rsidR="00A14249" w:rsidRPr="00A166A1" w14:paraId="53D88496"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C2962B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20 </w:t>
            </w:r>
            <w:proofErr w:type="gramStart"/>
            <w:r w:rsidRPr="00A166A1">
              <w:rPr>
                <w:rFonts w:eastAsia="Times New Roman"/>
                <w:lang w:val="es-ES"/>
              </w:rPr>
              <w:t>Industria</w:t>
            </w:r>
            <w:proofErr w:type="gramEnd"/>
            <w:r w:rsidRPr="00A166A1">
              <w:rPr>
                <w:rFonts w:eastAsia="Times New Roman"/>
                <w:lang w:val="es-ES"/>
              </w:rPr>
              <w:t xml:space="preserve"> química</w:t>
            </w:r>
          </w:p>
        </w:tc>
        <w:tc>
          <w:tcPr>
            <w:tcW w:w="0" w:type="auto"/>
            <w:noWrap/>
            <w:hideMark/>
          </w:tcPr>
          <w:p w14:paraId="2ABDF12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169</w:t>
            </w:r>
          </w:p>
        </w:tc>
      </w:tr>
      <w:tr w:rsidR="00A14249" w:rsidRPr="00A166A1" w14:paraId="2B9F8E28"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63432A"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108 </w:t>
            </w:r>
            <w:proofErr w:type="gramStart"/>
            <w:r w:rsidRPr="00A166A1">
              <w:rPr>
                <w:rFonts w:eastAsia="Times New Roman"/>
                <w:lang w:val="es-ES"/>
              </w:rPr>
              <w:t>Fabricación</w:t>
            </w:r>
            <w:proofErr w:type="gramEnd"/>
            <w:r w:rsidRPr="00A166A1">
              <w:rPr>
                <w:rFonts w:eastAsia="Times New Roman"/>
                <w:lang w:val="es-ES"/>
              </w:rPr>
              <w:t xml:space="preserve"> de otros productos alimenticios</w:t>
            </w:r>
          </w:p>
        </w:tc>
        <w:tc>
          <w:tcPr>
            <w:tcW w:w="0" w:type="auto"/>
            <w:noWrap/>
            <w:hideMark/>
          </w:tcPr>
          <w:p w14:paraId="5F145F7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159</w:t>
            </w:r>
          </w:p>
        </w:tc>
      </w:tr>
      <w:tr w:rsidR="00A14249" w:rsidRPr="00A166A1" w14:paraId="019A4F28"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1D6F4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105 </w:t>
            </w:r>
            <w:proofErr w:type="gramStart"/>
            <w:r w:rsidRPr="00A166A1">
              <w:rPr>
                <w:rFonts w:eastAsia="Times New Roman"/>
                <w:lang w:val="es-ES"/>
              </w:rPr>
              <w:t>Fabricación</w:t>
            </w:r>
            <w:proofErr w:type="gramEnd"/>
            <w:r w:rsidRPr="00A166A1">
              <w:rPr>
                <w:rFonts w:eastAsia="Times New Roman"/>
                <w:lang w:val="es-ES"/>
              </w:rPr>
              <w:t xml:space="preserve"> de productos lácteos</w:t>
            </w:r>
          </w:p>
        </w:tc>
        <w:tc>
          <w:tcPr>
            <w:tcW w:w="0" w:type="auto"/>
            <w:noWrap/>
            <w:hideMark/>
          </w:tcPr>
          <w:p w14:paraId="3B4282A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152</w:t>
            </w:r>
          </w:p>
        </w:tc>
      </w:tr>
      <w:tr w:rsidR="00A14249" w:rsidRPr="00A166A1" w14:paraId="05061556"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7DB5DE4"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454 </w:t>
            </w:r>
            <w:proofErr w:type="gramStart"/>
            <w:r w:rsidRPr="00A166A1">
              <w:rPr>
                <w:rFonts w:eastAsia="Times New Roman"/>
                <w:lang w:val="es-ES"/>
              </w:rPr>
              <w:t>Venta</w:t>
            </w:r>
            <w:proofErr w:type="gramEnd"/>
            <w:r w:rsidRPr="00A166A1">
              <w:rPr>
                <w:rFonts w:eastAsia="Times New Roman"/>
                <w:lang w:val="es-ES"/>
              </w:rPr>
              <w:t>, mantenimiento y reparación de motocicletas y de sus repuestos y accesorios</w:t>
            </w:r>
          </w:p>
        </w:tc>
        <w:tc>
          <w:tcPr>
            <w:tcW w:w="0" w:type="auto"/>
            <w:noWrap/>
            <w:hideMark/>
          </w:tcPr>
          <w:p w14:paraId="55ADBBA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147</w:t>
            </w:r>
          </w:p>
        </w:tc>
      </w:tr>
      <w:tr w:rsidR="00A14249" w:rsidRPr="00A166A1" w14:paraId="602DFDEC"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56D3D7D"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360 </w:t>
            </w:r>
            <w:proofErr w:type="gramStart"/>
            <w:r w:rsidRPr="00A166A1">
              <w:rPr>
                <w:rFonts w:eastAsia="Times New Roman"/>
                <w:lang w:val="es-ES"/>
              </w:rPr>
              <w:t>Captación</w:t>
            </w:r>
            <w:proofErr w:type="gramEnd"/>
            <w:r w:rsidRPr="00A166A1">
              <w:rPr>
                <w:rFonts w:eastAsia="Times New Roman"/>
                <w:lang w:val="es-ES"/>
              </w:rPr>
              <w:t>, depuración y distribución de agua</w:t>
            </w:r>
          </w:p>
        </w:tc>
        <w:tc>
          <w:tcPr>
            <w:tcW w:w="0" w:type="auto"/>
            <w:noWrap/>
            <w:hideMark/>
          </w:tcPr>
          <w:p w14:paraId="5ADCB58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112</w:t>
            </w:r>
          </w:p>
        </w:tc>
      </w:tr>
      <w:tr w:rsidR="00A14249" w:rsidRPr="00A166A1" w14:paraId="0635CA26"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F7331CE"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081 </w:t>
            </w:r>
            <w:proofErr w:type="gramStart"/>
            <w:r w:rsidRPr="00A166A1">
              <w:rPr>
                <w:rFonts w:eastAsia="Times New Roman"/>
                <w:lang w:val="es-ES"/>
              </w:rPr>
              <w:t>Extracción</w:t>
            </w:r>
            <w:proofErr w:type="gramEnd"/>
            <w:r w:rsidRPr="00A166A1">
              <w:rPr>
                <w:rFonts w:eastAsia="Times New Roman"/>
                <w:lang w:val="es-ES"/>
              </w:rPr>
              <w:t xml:space="preserve"> de piedra, arena y arcilla</w:t>
            </w:r>
          </w:p>
        </w:tc>
        <w:tc>
          <w:tcPr>
            <w:tcW w:w="0" w:type="auto"/>
            <w:noWrap/>
            <w:hideMark/>
          </w:tcPr>
          <w:p w14:paraId="614A9B5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105</w:t>
            </w:r>
          </w:p>
        </w:tc>
      </w:tr>
      <w:tr w:rsidR="00A14249" w:rsidRPr="00A166A1" w14:paraId="49A72D93"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98C51B"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381 </w:t>
            </w:r>
            <w:proofErr w:type="gramStart"/>
            <w:r w:rsidRPr="00A166A1">
              <w:rPr>
                <w:rFonts w:eastAsia="Times New Roman"/>
                <w:lang w:val="es-ES"/>
              </w:rPr>
              <w:t>Recogida</w:t>
            </w:r>
            <w:proofErr w:type="gramEnd"/>
            <w:r w:rsidRPr="00A166A1">
              <w:rPr>
                <w:rFonts w:eastAsia="Times New Roman"/>
                <w:lang w:val="es-ES"/>
              </w:rPr>
              <w:t xml:space="preserve"> de residuos</w:t>
            </w:r>
          </w:p>
        </w:tc>
        <w:tc>
          <w:tcPr>
            <w:tcW w:w="0" w:type="auto"/>
            <w:noWrap/>
            <w:hideMark/>
          </w:tcPr>
          <w:p w14:paraId="77CE8A9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99</w:t>
            </w:r>
          </w:p>
        </w:tc>
      </w:tr>
      <w:tr w:rsidR="00A14249" w:rsidRPr="00A166A1" w14:paraId="1C7FBE60"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D8C4A21"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103 </w:t>
            </w:r>
            <w:proofErr w:type="gramStart"/>
            <w:r w:rsidRPr="00A166A1">
              <w:rPr>
                <w:rFonts w:eastAsia="Times New Roman"/>
                <w:lang w:val="es-ES"/>
              </w:rPr>
              <w:t>Procesado</w:t>
            </w:r>
            <w:proofErr w:type="gramEnd"/>
            <w:r w:rsidRPr="00A166A1">
              <w:rPr>
                <w:rFonts w:eastAsia="Times New Roman"/>
                <w:lang w:val="es-ES"/>
              </w:rPr>
              <w:t xml:space="preserve"> y conservación de frutas y hortalizas</w:t>
            </w:r>
          </w:p>
        </w:tc>
        <w:tc>
          <w:tcPr>
            <w:tcW w:w="0" w:type="auto"/>
            <w:noWrap/>
            <w:hideMark/>
          </w:tcPr>
          <w:p w14:paraId="7A0492C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95</w:t>
            </w:r>
          </w:p>
        </w:tc>
      </w:tr>
      <w:tr w:rsidR="00A14249" w:rsidRPr="00A166A1" w14:paraId="3A0D3A76"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739D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771 </w:t>
            </w:r>
            <w:proofErr w:type="gramStart"/>
            <w:r w:rsidRPr="00A166A1">
              <w:rPr>
                <w:rFonts w:eastAsia="Times New Roman"/>
                <w:lang w:val="es-ES"/>
              </w:rPr>
              <w:t>Alquiler</w:t>
            </w:r>
            <w:proofErr w:type="gramEnd"/>
            <w:r w:rsidRPr="00A166A1">
              <w:rPr>
                <w:rFonts w:eastAsia="Times New Roman"/>
                <w:lang w:val="es-ES"/>
              </w:rPr>
              <w:t xml:space="preserve"> de vehículos de motor</w:t>
            </w:r>
          </w:p>
        </w:tc>
        <w:tc>
          <w:tcPr>
            <w:tcW w:w="0" w:type="auto"/>
            <w:noWrap/>
            <w:hideMark/>
          </w:tcPr>
          <w:p w14:paraId="6F34076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94</w:t>
            </w:r>
          </w:p>
        </w:tc>
      </w:tr>
      <w:tr w:rsidR="00A14249" w:rsidRPr="00A166A1" w14:paraId="0988AF5B"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888895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109 </w:t>
            </w:r>
            <w:proofErr w:type="gramStart"/>
            <w:r w:rsidRPr="00A166A1">
              <w:rPr>
                <w:rFonts w:eastAsia="Times New Roman"/>
                <w:lang w:val="es-ES"/>
              </w:rPr>
              <w:t>Fabricación</w:t>
            </w:r>
            <w:proofErr w:type="gramEnd"/>
            <w:r w:rsidRPr="00A166A1">
              <w:rPr>
                <w:rFonts w:eastAsia="Times New Roman"/>
                <w:lang w:val="es-ES"/>
              </w:rPr>
              <w:t xml:space="preserve"> de productos para la alimentación animal</w:t>
            </w:r>
          </w:p>
        </w:tc>
        <w:tc>
          <w:tcPr>
            <w:tcW w:w="0" w:type="auto"/>
            <w:noWrap/>
            <w:hideMark/>
          </w:tcPr>
          <w:p w14:paraId="1909016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92</w:t>
            </w:r>
          </w:p>
        </w:tc>
      </w:tr>
      <w:tr w:rsidR="00A14249" w:rsidRPr="00A166A1" w14:paraId="34C97847"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BBBFA18" w14:textId="77777777" w:rsidR="00A14249" w:rsidRPr="00A166A1" w:rsidRDefault="00A14249" w:rsidP="004D6A1B">
            <w:pPr>
              <w:spacing w:after="0"/>
              <w:jc w:val="center"/>
              <w:rPr>
                <w:rFonts w:eastAsia="Times New Roman"/>
                <w:lang w:val="es-ES"/>
              </w:rPr>
            </w:pPr>
            <w:r w:rsidRPr="00A166A1">
              <w:rPr>
                <w:rFonts w:eastAsia="Times New Roman"/>
                <w:lang w:val="es-ES"/>
              </w:rPr>
              <w:lastRenderedPageBreak/>
              <w:t xml:space="preserve">    172 </w:t>
            </w:r>
            <w:proofErr w:type="gramStart"/>
            <w:r w:rsidRPr="00A166A1">
              <w:rPr>
                <w:rFonts w:eastAsia="Times New Roman"/>
                <w:lang w:val="es-ES"/>
              </w:rPr>
              <w:t>Fabricación</w:t>
            </w:r>
            <w:proofErr w:type="gramEnd"/>
            <w:r w:rsidRPr="00A166A1">
              <w:rPr>
                <w:rFonts w:eastAsia="Times New Roman"/>
                <w:lang w:val="es-ES"/>
              </w:rPr>
              <w:t xml:space="preserve"> de artículos de papel y de cartón</w:t>
            </w:r>
          </w:p>
        </w:tc>
        <w:tc>
          <w:tcPr>
            <w:tcW w:w="0" w:type="auto"/>
            <w:noWrap/>
            <w:hideMark/>
          </w:tcPr>
          <w:p w14:paraId="557641D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71</w:t>
            </w:r>
          </w:p>
        </w:tc>
      </w:tr>
      <w:tr w:rsidR="00A14249" w:rsidRPr="00A166A1" w14:paraId="4E398729"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0181017"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24 </w:t>
            </w:r>
            <w:proofErr w:type="gramStart"/>
            <w:r w:rsidRPr="00A166A1">
              <w:rPr>
                <w:rFonts w:eastAsia="Times New Roman"/>
                <w:lang w:val="es-ES"/>
              </w:rPr>
              <w:t>Metalurgia</w:t>
            </w:r>
            <w:proofErr w:type="gramEnd"/>
            <w:r w:rsidRPr="00A166A1">
              <w:rPr>
                <w:rFonts w:eastAsia="Times New Roman"/>
                <w:lang w:val="es-ES"/>
              </w:rPr>
              <w:t>; fabricación de productos de hierro, acero y ferroaleaciones</w:t>
            </w:r>
          </w:p>
        </w:tc>
        <w:tc>
          <w:tcPr>
            <w:tcW w:w="0" w:type="auto"/>
            <w:noWrap/>
            <w:hideMark/>
          </w:tcPr>
          <w:p w14:paraId="262E031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67</w:t>
            </w:r>
          </w:p>
        </w:tc>
      </w:tr>
      <w:tr w:rsidR="00A14249" w:rsidRPr="00A166A1" w14:paraId="7C179CE7"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00308C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143 </w:t>
            </w:r>
            <w:proofErr w:type="gramStart"/>
            <w:r w:rsidRPr="00A166A1">
              <w:rPr>
                <w:rFonts w:eastAsia="Times New Roman"/>
                <w:lang w:val="es-ES"/>
              </w:rPr>
              <w:t>Confección</w:t>
            </w:r>
            <w:proofErr w:type="gramEnd"/>
            <w:r w:rsidRPr="00A166A1">
              <w:rPr>
                <w:rFonts w:eastAsia="Times New Roman"/>
                <w:lang w:val="es-ES"/>
              </w:rPr>
              <w:t xml:space="preserve"> de prendas de vestir de punto</w:t>
            </w:r>
          </w:p>
        </w:tc>
        <w:tc>
          <w:tcPr>
            <w:tcW w:w="0" w:type="auto"/>
            <w:noWrap/>
            <w:hideMark/>
          </w:tcPr>
          <w:p w14:paraId="5F73E4A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47</w:t>
            </w:r>
          </w:p>
        </w:tc>
      </w:tr>
      <w:tr w:rsidR="00A14249" w:rsidRPr="00A166A1" w14:paraId="17EB8224"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B39A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772 </w:t>
            </w:r>
            <w:proofErr w:type="gramStart"/>
            <w:r w:rsidRPr="00A166A1">
              <w:rPr>
                <w:rFonts w:eastAsia="Times New Roman"/>
                <w:lang w:val="es-ES"/>
              </w:rPr>
              <w:t>Alquiler</w:t>
            </w:r>
            <w:proofErr w:type="gramEnd"/>
            <w:r w:rsidRPr="00A166A1">
              <w:rPr>
                <w:rFonts w:eastAsia="Times New Roman"/>
                <w:lang w:val="es-ES"/>
              </w:rPr>
              <w:t xml:space="preserve"> de efectos personales y artículos de uso doméstico</w:t>
            </w:r>
          </w:p>
        </w:tc>
        <w:tc>
          <w:tcPr>
            <w:tcW w:w="0" w:type="auto"/>
            <w:noWrap/>
            <w:hideMark/>
          </w:tcPr>
          <w:p w14:paraId="4B0EF57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43</w:t>
            </w:r>
          </w:p>
        </w:tc>
      </w:tr>
      <w:tr w:rsidR="00A14249" w:rsidRPr="00A166A1" w14:paraId="006FAFA9"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40EC637D"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271 </w:t>
            </w:r>
            <w:proofErr w:type="gramStart"/>
            <w:r w:rsidRPr="00A166A1">
              <w:rPr>
                <w:rFonts w:eastAsia="Times New Roman"/>
                <w:lang w:val="es-ES"/>
              </w:rPr>
              <w:t>Fabricación</w:t>
            </w:r>
            <w:proofErr w:type="gramEnd"/>
            <w:r w:rsidRPr="00A166A1">
              <w:rPr>
                <w:rFonts w:eastAsia="Times New Roman"/>
                <w:lang w:val="es-ES"/>
              </w:rPr>
              <w:t xml:space="preserve"> de motores, generadores y transformadores eléctricos, y de aparatos de distribución y control eléctrico</w:t>
            </w:r>
          </w:p>
        </w:tc>
        <w:tc>
          <w:tcPr>
            <w:tcW w:w="0" w:type="auto"/>
            <w:noWrap/>
            <w:hideMark/>
          </w:tcPr>
          <w:p w14:paraId="47B1860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w:t>
            </w:r>
          </w:p>
        </w:tc>
      </w:tr>
      <w:tr w:rsidR="00A14249" w:rsidRPr="00A166A1" w14:paraId="198FC6CA"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7B2963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106 </w:t>
            </w:r>
            <w:proofErr w:type="gramStart"/>
            <w:r w:rsidRPr="00A166A1">
              <w:rPr>
                <w:rFonts w:eastAsia="Times New Roman"/>
                <w:lang w:val="es-ES"/>
              </w:rPr>
              <w:t>Fabricación</w:t>
            </w:r>
            <w:proofErr w:type="gramEnd"/>
            <w:r w:rsidRPr="00A166A1">
              <w:rPr>
                <w:rFonts w:eastAsia="Times New Roman"/>
                <w:lang w:val="es-ES"/>
              </w:rPr>
              <w:t xml:space="preserve"> de productos de molinería, almidones y productos amiláceos</w:t>
            </w:r>
          </w:p>
        </w:tc>
        <w:tc>
          <w:tcPr>
            <w:tcW w:w="0" w:type="auto"/>
            <w:noWrap/>
            <w:hideMark/>
          </w:tcPr>
          <w:p w14:paraId="7938F80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38</w:t>
            </w:r>
          </w:p>
        </w:tc>
      </w:tr>
      <w:tr w:rsidR="00A14249" w:rsidRPr="00A166A1" w14:paraId="7695B6F3"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BC9E74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383 </w:t>
            </w:r>
            <w:proofErr w:type="gramStart"/>
            <w:r w:rsidRPr="00A166A1">
              <w:rPr>
                <w:rFonts w:eastAsia="Times New Roman"/>
                <w:lang w:val="es-ES"/>
              </w:rPr>
              <w:t>Valorización</w:t>
            </w:r>
            <w:proofErr w:type="gramEnd"/>
          </w:p>
        </w:tc>
        <w:tc>
          <w:tcPr>
            <w:tcW w:w="0" w:type="auto"/>
            <w:noWrap/>
            <w:hideMark/>
          </w:tcPr>
          <w:p w14:paraId="4BBB96D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w:t>
            </w:r>
          </w:p>
        </w:tc>
      </w:tr>
      <w:tr w:rsidR="00A14249" w:rsidRPr="00A166A1" w14:paraId="74C38FDB"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8987F1D"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243 </w:t>
            </w:r>
            <w:proofErr w:type="gramStart"/>
            <w:r w:rsidRPr="00A166A1">
              <w:rPr>
                <w:rFonts w:eastAsia="Times New Roman"/>
                <w:lang w:val="es-ES"/>
              </w:rPr>
              <w:t>Fabricación</w:t>
            </w:r>
            <w:proofErr w:type="gramEnd"/>
            <w:r w:rsidRPr="00A166A1">
              <w:rPr>
                <w:rFonts w:eastAsia="Times New Roman"/>
                <w:lang w:val="es-ES"/>
              </w:rPr>
              <w:t xml:space="preserve"> de otros productos de primera transformación del acero</w:t>
            </w:r>
          </w:p>
        </w:tc>
        <w:tc>
          <w:tcPr>
            <w:tcW w:w="0" w:type="auto"/>
            <w:noWrap/>
            <w:hideMark/>
          </w:tcPr>
          <w:p w14:paraId="3D5158A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w:t>
            </w:r>
          </w:p>
        </w:tc>
      </w:tr>
      <w:tr w:rsidR="00A14249" w:rsidRPr="00A166A1" w14:paraId="68BC862D"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D72A871"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382 </w:t>
            </w:r>
            <w:proofErr w:type="gramStart"/>
            <w:r w:rsidRPr="00A166A1">
              <w:rPr>
                <w:rFonts w:eastAsia="Times New Roman"/>
                <w:lang w:val="es-ES"/>
              </w:rPr>
              <w:t>Tratamiento</w:t>
            </w:r>
            <w:proofErr w:type="gramEnd"/>
            <w:r w:rsidRPr="00A166A1">
              <w:rPr>
                <w:rFonts w:eastAsia="Times New Roman"/>
                <w:lang w:val="es-ES"/>
              </w:rPr>
              <w:t xml:space="preserve"> y eliminación de residuos</w:t>
            </w:r>
          </w:p>
        </w:tc>
        <w:tc>
          <w:tcPr>
            <w:tcW w:w="0" w:type="auto"/>
            <w:noWrap/>
            <w:hideMark/>
          </w:tcPr>
          <w:p w14:paraId="02B4AF7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w:t>
            </w:r>
          </w:p>
        </w:tc>
      </w:tr>
      <w:tr w:rsidR="00A14249" w:rsidRPr="00A166A1" w14:paraId="7BB9D68F"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7468A8"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245 </w:t>
            </w:r>
            <w:proofErr w:type="gramStart"/>
            <w:r w:rsidRPr="00A166A1">
              <w:rPr>
                <w:rFonts w:eastAsia="Times New Roman"/>
                <w:lang w:val="es-ES"/>
              </w:rPr>
              <w:t>Fundición</w:t>
            </w:r>
            <w:proofErr w:type="gramEnd"/>
            <w:r w:rsidRPr="00A166A1">
              <w:rPr>
                <w:rFonts w:eastAsia="Times New Roman"/>
                <w:lang w:val="es-ES"/>
              </w:rPr>
              <w:t xml:space="preserve"> de metales</w:t>
            </w:r>
          </w:p>
        </w:tc>
        <w:tc>
          <w:tcPr>
            <w:tcW w:w="0" w:type="auto"/>
            <w:noWrap/>
            <w:hideMark/>
          </w:tcPr>
          <w:p w14:paraId="43DFCC9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w:t>
            </w:r>
          </w:p>
        </w:tc>
      </w:tr>
      <w:tr w:rsidR="00A14249" w:rsidRPr="00A166A1" w14:paraId="02D18E90"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69343F"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370 </w:t>
            </w:r>
            <w:proofErr w:type="gramStart"/>
            <w:r w:rsidRPr="00A166A1">
              <w:rPr>
                <w:rFonts w:eastAsia="Times New Roman"/>
                <w:lang w:val="es-ES"/>
              </w:rPr>
              <w:t>Recogida</w:t>
            </w:r>
            <w:proofErr w:type="gramEnd"/>
            <w:r w:rsidRPr="00A166A1">
              <w:rPr>
                <w:rFonts w:eastAsia="Times New Roman"/>
                <w:lang w:val="es-ES"/>
              </w:rPr>
              <w:t xml:space="preserve"> y tratamiento de aguas residuales</w:t>
            </w:r>
          </w:p>
        </w:tc>
        <w:tc>
          <w:tcPr>
            <w:tcW w:w="0" w:type="auto"/>
            <w:noWrap/>
            <w:hideMark/>
          </w:tcPr>
          <w:p w14:paraId="160617F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w:t>
            </w:r>
          </w:p>
        </w:tc>
      </w:tr>
      <w:tr w:rsidR="00A14249" w:rsidRPr="00A166A1" w14:paraId="5D6DA160"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6D027"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274 </w:t>
            </w:r>
            <w:proofErr w:type="gramStart"/>
            <w:r w:rsidRPr="00A166A1">
              <w:rPr>
                <w:rFonts w:eastAsia="Times New Roman"/>
                <w:lang w:val="es-ES"/>
              </w:rPr>
              <w:t>Fabricación</w:t>
            </w:r>
            <w:proofErr w:type="gramEnd"/>
            <w:r w:rsidRPr="00A166A1">
              <w:rPr>
                <w:rFonts w:eastAsia="Times New Roman"/>
                <w:lang w:val="es-ES"/>
              </w:rPr>
              <w:t xml:space="preserve"> de lámparas y aparatos eléctricos de iluminación</w:t>
            </w:r>
          </w:p>
        </w:tc>
        <w:tc>
          <w:tcPr>
            <w:tcW w:w="0" w:type="auto"/>
            <w:noWrap/>
            <w:hideMark/>
          </w:tcPr>
          <w:p w14:paraId="697C379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w:t>
            </w:r>
          </w:p>
        </w:tc>
      </w:tr>
      <w:tr w:rsidR="00A14249" w:rsidRPr="00A166A1" w14:paraId="09C43E4B"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1D4D3F0"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390 </w:t>
            </w:r>
            <w:proofErr w:type="gramStart"/>
            <w:r w:rsidRPr="00A166A1">
              <w:rPr>
                <w:rFonts w:eastAsia="Times New Roman"/>
                <w:lang w:val="es-ES"/>
              </w:rPr>
              <w:t>Actividades</w:t>
            </w:r>
            <w:proofErr w:type="gramEnd"/>
            <w:r w:rsidRPr="00A166A1">
              <w:rPr>
                <w:rFonts w:eastAsia="Times New Roman"/>
                <w:lang w:val="es-ES"/>
              </w:rPr>
              <w:t xml:space="preserve"> de descontaminación y otros servicios de gestión de residuos</w:t>
            </w:r>
          </w:p>
        </w:tc>
        <w:tc>
          <w:tcPr>
            <w:tcW w:w="0" w:type="auto"/>
            <w:noWrap/>
            <w:hideMark/>
          </w:tcPr>
          <w:p w14:paraId="6CD385E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w:t>
            </w:r>
          </w:p>
        </w:tc>
      </w:tr>
      <w:tr w:rsidR="00A14249" w:rsidRPr="00A166A1" w14:paraId="73262A91"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67B38"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171 </w:t>
            </w:r>
            <w:proofErr w:type="gramStart"/>
            <w:r w:rsidRPr="00A166A1">
              <w:rPr>
                <w:rFonts w:eastAsia="Times New Roman"/>
                <w:lang w:val="es-ES"/>
              </w:rPr>
              <w:t>Fabricación</w:t>
            </w:r>
            <w:proofErr w:type="gramEnd"/>
            <w:r w:rsidRPr="00A166A1">
              <w:rPr>
                <w:rFonts w:eastAsia="Times New Roman"/>
                <w:lang w:val="es-ES"/>
              </w:rPr>
              <w:t xml:space="preserve"> de pasta papelera, papel y cartón</w:t>
            </w:r>
          </w:p>
        </w:tc>
        <w:tc>
          <w:tcPr>
            <w:tcW w:w="0" w:type="auto"/>
            <w:noWrap/>
            <w:hideMark/>
          </w:tcPr>
          <w:p w14:paraId="5001E11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w:t>
            </w:r>
          </w:p>
        </w:tc>
      </w:tr>
      <w:tr w:rsidR="00A14249" w:rsidRPr="00A166A1" w14:paraId="328D68A9"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BE162"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275 </w:t>
            </w:r>
            <w:proofErr w:type="gramStart"/>
            <w:r w:rsidRPr="00A166A1">
              <w:rPr>
                <w:rFonts w:eastAsia="Times New Roman"/>
                <w:lang w:val="es-ES"/>
              </w:rPr>
              <w:t>Fabricación</w:t>
            </w:r>
            <w:proofErr w:type="gramEnd"/>
            <w:r w:rsidRPr="00A166A1">
              <w:rPr>
                <w:rFonts w:eastAsia="Times New Roman"/>
                <w:lang w:val="es-ES"/>
              </w:rPr>
              <w:t xml:space="preserve"> de aparatos domésticos</w:t>
            </w:r>
          </w:p>
        </w:tc>
        <w:tc>
          <w:tcPr>
            <w:tcW w:w="0" w:type="auto"/>
            <w:noWrap/>
            <w:hideMark/>
          </w:tcPr>
          <w:p w14:paraId="064224E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w:t>
            </w:r>
          </w:p>
        </w:tc>
      </w:tr>
      <w:tr w:rsidR="00A14249" w:rsidRPr="00A166A1" w14:paraId="6BEE62A4"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5F4F994"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102 </w:t>
            </w:r>
            <w:proofErr w:type="gramStart"/>
            <w:r w:rsidRPr="00A166A1">
              <w:rPr>
                <w:rFonts w:eastAsia="Times New Roman"/>
                <w:lang w:val="es-ES"/>
              </w:rPr>
              <w:t>Procesado</w:t>
            </w:r>
            <w:proofErr w:type="gramEnd"/>
            <w:r w:rsidRPr="00A166A1">
              <w:rPr>
                <w:rFonts w:eastAsia="Times New Roman"/>
                <w:lang w:val="es-ES"/>
              </w:rPr>
              <w:t xml:space="preserve"> y conservación de pescados, crustáceos y moluscos</w:t>
            </w:r>
          </w:p>
        </w:tc>
        <w:tc>
          <w:tcPr>
            <w:tcW w:w="0" w:type="auto"/>
            <w:noWrap/>
            <w:hideMark/>
          </w:tcPr>
          <w:p w14:paraId="521788F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w:t>
            </w:r>
          </w:p>
        </w:tc>
      </w:tr>
      <w:tr w:rsidR="00A14249" w:rsidRPr="00A166A1" w14:paraId="4733F5DE"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34B1189"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244 </w:t>
            </w:r>
            <w:proofErr w:type="gramStart"/>
            <w:r w:rsidRPr="00A166A1">
              <w:rPr>
                <w:rFonts w:eastAsia="Times New Roman"/>
                <w:lang w:val="es-ES"/>
              </w:rPr>
              <w:t>Producción</w:t>
            </w:r>
            <w:proofErr w:type="gramEnd"/>
            <w:r w:rsidRPr="00A166A1">
              <w:rPr>
                <w:rFonts w:eastAsia="Times New Roman"/>
                <w:lang w:val="es-ES"/>
              </w:rPr>
              <w:t xml:space="preserve"> de metales preciosos y de otros metales no férreos</w:t>
            </w:r>
          </w:p>
        </w:tc>
        <w:tc>
          <w:tcPr>
            <w:tcW w:w="0" w:type="auto"/>
            <w:noWrap/>
            <w:hideMark/>
          </w:tcPr>
          <w:p w14:paraId="61EC743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w:t>
            </w:r>
          </w:p>
        </w:tc>
      </w:tr>
      <w:tr w:rsidR="00A14249" w:rsidRPr="00A166A1" w14:paraId="642D5E2B"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F6C17D9"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242 </w:t>
            </w:r>
            <w:proofErr w:type="gramStart"/>
            <w:r w:rsidRPr="00A166A1">
              <w:rPr>
                <w:rFonts w:eastAsia="Times New Roman"/>
                <w:lang w:val="es-ES"/>
              </w:rPr>
              <w:t>Fabricación</w:t>
            </w:r>
            <w:proofErr w:type="gramEnd"/>
            <w:r w:rsidRPr="00A166A1">
              <w:rPr>
                <w:rFonts w:eastAsia="Times New Roman"/>
                <w:lang w:val="es-ES"/>
              </w:rPr>
              <w:t xml:space="preserve"> de tubos, tuberías, perfiles huecos y sus accesorios, de acero</w:t>
            </w:r>
          </w:p>
        </w:tc>
        <w:tc>
          <w:tcPr>
            <w:tcW w:w="0" w:type="auto"/>
            <w:noWrap/>
            <w:hideMark/>
          </w:tcPr>
          <w:p w14:paraId="60DB9D4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w:t>
            </w:r>
          </w:p>
        </w:tc>
      </w:tr>
      <w:tr w:rsidR="00A14249" w:rsidRPr="00A166A1" w14:paraId="76CC3F44"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B828C5C"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241 </w:t>
            </w:r>
            <w:proofErr w:type="gramStart"/>
            <w:r w:rsidRPr="00A166A1">
              <w:rPr>
                <w:rFonts w:eastAsia="Times New Roman"/>
                <w:lang w:val="es-ES"/>
              </w:rPr>
              <w:t>Fabricación</w:t>
            </w:r>
            <w:proofErr w:type="gramEnd"/>
            <w:r w:rsidRPr="00A166A1">
              <w:rPr>
                <w:rFonts w:eastAsia="Times New Roman"/>
                <w:lang w:val="es-ES"/>
              </w:rPr>
              <w:t xml:space="preserve"> de productos básicos de hierro, acero y ferroaleaciones</w:t>
            </w:r>
          </w:p>
        </w:tc>
        <w:tc>
          <w:tcPr>
            <w:tcW w:w="0" w:type="auto"/>
            <w:noWrap/>
            <w:hideMark/>
          </w:tcPr>
          <w:p w14:paraId="1A4F7F1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w:t>
            </w:r>
          </w:p>
        </w:tc>
      </w:tr>
      <w:tr w:rsidR="00A14249" w:rsidRPr="00A166A1" w14:paraId="5C105A87"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4A41BB3"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273 </w:t>
            </w:r>
            <w:proofErr w:type="gramStart"/>
            <w:r w:rsidRPr="00A166A1">
              <w:rPr>
                <w:rFonts w:eastAsia="Times New Roman"/>
                <w:lang w:val="es-ES"/>
              </w:rPr>
              <w:t>Fabricación</w:t>
            </w:r>
            <w:proofErr w:type="gramEnd"/>
            <w:r w:rsidRPr="00A166A1">
              <w:rPr>
                <w:rFonts w:eastAsia="Times New Roman"/>
                <w:lang w:val="es-ES"/>
              </w:rPr>
              <w:t xml:space="preserve"> de cables y dispositivos de cableado</w:t>
            </w:r>
          </w:p>
        </w:tc>
        <w:tc>
          <w:tcPr>
            <w:tcW w:w="0" w:type="auto"/>
            <w:noWrap/>
            <w:hideMark/>
          </w:tcPr>
          <w:p w14:paraId="76C76F9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w:t>
            </w:r>
          </w:p>
        </w:tc>
      </w:tr>
      <w:tr w:rsidR="00A14249" w:rsidRPr="00A166A1" w14:paraId="34499C5B" w14:textId="77777777" w:rsidTr="005704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A6DDE42"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142 </w:t>
            </w:r>
            <w:proofErr w:type="gramStart"/>
            <w:r w:rsidRPr="00A166A1">
              <w:rPr>
                <w:rFonts w:eastAsia="Times New Roman"/>
                <w:lang w:val="es-ES"/>
              </w:rPr>
              <w:t>Fabricación</w:t>
            </w:r>
            <w:proofErr w:type="gramEnd"/>
            <w:r w:rsidRPr="00A166A1">
              <w:rPr>
                <w:rFonts w:eastAsia="Times New Roman"/>
                <w:lang w:val="es-ES"/>
              </w:rPr>
              <w:t xml:space="preserve"> de artículos de peletería</w:t>
            </w:r>
          </w:p>
        </w:tc>
        <w:tc>
          <w:tcPr>
            <w:tcW w:w="0" w:type="auto"/>
            <w:noWrap/>
            <w:hideMark/>
          </w:tcPr>
          <w:p w14:paraId="63F4756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r>
      <w:tr w:rsidR="00A14249" w:rsidRPr="00A166A1" w14:paraId="25E13773" w14:textId="77777777" w:rsidTr="00570419">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7002D0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272 </w:t>
            </w:r>
            <w:proofErr w:type="gramStart"/>
            <w:r w:rsidRPr="00A166A1">
              <w:rPr>
                <w:rFonts w:eastAsia="Times New Roman"/>
                <w:lang w:val="es-ES"/>
              </w:rPr>
              <w:t>Fabricación</w:t>
            </w:r>
            <w:proofErr w:type="gramEnd"/>
            <w:r w:rsidRPr="00A166A1">
              <w:rPr>
                <w:rFonts w:eastAsia="Times New Roman"/>
                <w:lang w:val="es-ES"/>
              </w:rPr>
              <w:t xml:space="preserve"> de pilas y acumuladores eléctricos</w:t>
            </w:r>
          </w:p>
        </w:tc>
        <w:tc>
          <w:tcPr>
            <w:tcW w:w="0" w:type="auto"/>
            <w:noWrap/>
            <w:hideMark/>
          </w:tcPr>
          <w:p w14:paraId="2CCBEA1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w:t>
            </w:r>
          </w:p>
        </w:tc>
      </w:tr>
    </w:tbl>
    <w:p w14:paraId="4C18F33E" w14:textId="77777777" w:rsidR="00A14249" w:rsidRPr="00A166A1" w:rsidRDefault="00A14249" w:rsidP="00570419">
      <w:pPr>
        <w:pStyle w:val="Descripcin1"/>
      </w:pPr>
      <w:r w:rsidRPr="00A166A1">
        <w:t>Número de empresas en la región por actividad principal relacionada con la Economía Circular en base a los grupos CNAE 2009. Fuente: INE.</w:t>
      </w:r>
    </w:p>
    <w:p w14:paraId="743881C3" w14:textId="77777777" w:rsidR="00A14249" w:rsidRPr="00A166A1" w:rsidRDefault="00A14249" w:rsidP="00A14249">
      <w:pPr>
        <w:rPr>
          <w:rStyle w:val="A0"/>
          <w:rFonts w:cstheme="minorHAnsi"/>
          <w:lang w:val="es-ES"/>
        </w:rPr>
      </w:pPr>
    </w:p>
    <w:p w14:paraId="36D719CA" w14:textId="77777777" w:rsidR="00A14249" w:rsidRPr="00A166A1" w:rsidRDefault="00A14249" w:rsidP="00A14249">
      <w:pPr>
        <w:rPr>
          <w:rStyle w:val="A0"/>
          <w:rFonts w:cstheme="minorHAnsi"/>
          <w:lang w:val="es-ES"/>
        </w:rPr>
      </w:pPr>
      <w:r w:rsidRPr="00A166A1">
        <w:rPr>
          <w:rStyle w:val="A0"/>
          <w:rFonts w:cstheme="minorHAnsi"/>
          <w:lang w:val="es-ES"/>
        </w:rPr>
        <w:t xml:space="preserve">Atendiendo al </w:t>
      </w:r>
      <w:r w:rsidRPr="00A166A1">
        <w:rPr>
          <w:rStyle w:val="A0"/>
          <w:rFonts w:cstheme="minorHAnsi"/>
          <w:b/>
          <w:bCs/>
          <w:lang w:val="es-ES"/>
        </w:rPr>
        <w:t>tamaño de las empresas en relación al número de asalariados</w:t>
      </w:r>
      <w:r w:rsidRPr="00A166A1">
        <w:rPr>
          <w:rStyle w:val="A0"/>
          <w:rFonts w:cstheme="minorHAnsi"/>
          <w:lang w:val="es-ES"/>
        </w:rPr>
        <w:t xml:space="preserve">, el 98,3% del total de empresas </w:t>
      </w:r>
      <w:proofErr w:type="gramStart"/>
      <w:r w:rsidRPr="00A166A1">
        <w:rPr>
          <w:rStyle w:val="A0"/>
          <w:rFonts w:cstheme="minorHAnsi"/>
          <w:lang w:val="es-ES"/>
        </w:rPr>
        <w:t>castellano-manchegas</w:t>
      </w:r>
      <w:proofErr w:type="gramEnd"/>
      <w:r w:rsidRPr="00A166A1">
        <w:rPr>
          <w:rStyle w:val="A0"/>
          <w:rFonts w:cstheme="minorHAnsi"/>
          <w:lang w:val="es-ES"/>
        </w:rPr>
        <w:t xml:space="preserve"> se corresponden con empresas sin personal asalariado o con menos de 20 personas en plantilla.</w:t>
      </w:r>
    </w:p>
    <w:tbl>
      <w:tblPr>
        <w:tblStyle w:val="mystyle"/>
        <w:tblW w:w="9034" w:type="dxa"/>
        <w:tblLook w:val="04A0" w:firstRow="1" w:lastRow="0" w:firstColumn="1" w:lastColumn="0" w:noHBand="0" w:noVBand="1"/>
      </w:tblPr>
      <w:tblGrid>
        <w:gridCol w:w="2760"/>
        <w:gridCol w:w="1063"/>
        <w:gridCol w:w="1701"/>
        <w:gridCol w:w="1097"/>
        <w:gridCol w:w="1324"/>
        <w:gridCol w:w="1127"/>
      </w:tblGrid>
      <w:tr w:rsidR="00A14249" w:rsidRPr="00A166A1" w14:paraId="2606E79F"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noWrap/>
          </w:tcPr>
          <w:p w14:paraId="75052F4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 </w:t>
            </w:r>
          </w:p>
        </w:tc>
        <w:tc>
          <w:tcPr>
            <w:tcW w:w="1063" w:type="dxa"/>
          </w:tcPr>
          <w:p w14:paraId="62F388EA"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Albacete</w:t>
            </w:r>
          </w:p>
        </w:tc>
        <w:tc>
          <w:tcPr>
            <w:tcW w:w="1701" w:type="dxa"/>
          </w:tcPr>
          <w:p w14:paraId="33D855D8"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Ciudad Real</w:t>
            </w:r>
          </w:p>
        </w:tc>
        <w:tc>
          <w:tcPr>
            <w:tcW w:w="1097" w:type="dxa"/>
          </w:tcPr>
          <w:p w14:paraId="0D621B56"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Cuenca</w:t>
            </w:r>
          </w:p>
        </w:tc>
        <w:tc>
          <w:tcPr>
            <w:tcW w:w="1286" w:type="dxa"/>
          </w:tcPr>
          <w:p w14:paraId="07BF59E2"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Guadalajara</w:t>
            </w:r>
          </w:p>
        </w:tc>
        <w:tc>
          <w:tcPr>
            <w:tcW w:w="1127" w:type="dxa"/>
          </w:tcPr>
          <w:p w14:paraId="52E7E9F3"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Toledo</w:t>
            </w:r>
          </w:p>
        </w:tc>
      </w:tr>
      <w:tr w:rsidR="00A14249" w:rsidRPr="00A166A1" w14:paraId="20DBC3B9"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71F07827" w14:textId="77777777" w:rsidR="00A14249" w:rsidRPr="00A166A1" w:rsidRDefault="00A14249" w:rsidP="004D6A1B">
            <w:pPr>
              <w:spacing w:after="0"/>
              <w:jc w:val="center"/>
              <w:rPr>
                <w:rFonts w:eastAsia="Times New Roman"/>
                <w:lang w:val="es-ES"/>
              </w:rPr>
            </w:pPr>
            <w:r w:rsidRPr="00A166A1">
              <w:rPr>
                <w:rFonts w:eastAsia="Times New Roman"/>
                <w:lang w:val="es-ES"/>
              </w:rPr>
              <w:t>Total</w:t>
            </w:r>
          </w:p>
        </w:tc>
        <w:tc>
          <w:tcPr>
            <w:tcW w:w="1063" w:type="dxa"/>
            <w:noWrap/>
          </w:tcPr>
          <w:p w14:paraId="313E759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26.275</w:t>
            </w:r>
          </w:p>
        </w:tc>
        <w:tc>
          <w:tcPr>
            <w:tcW w:w="1701" w:type="dxa"/>
            <w:noWrap/>
          </w:tcPr>
          <w:p w14:paraId="4432F53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30.790</w:t>
            </w:r>
          </w:p>
        </w:tc>
        <w:tc>
          <w:tcPr>
            <w:tcW w:w="1097" w:type="dxa"/>
            <w:noWrap/>
          </w:tcPr>
          <w:p w14:paraId="71F5BEA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13.704</w:t>
            </w:r>
          </w:p>
        </w:tc>
        <w:tc>
          <w:tcPr>
            <w:tcW w:w="1286" w:type="dxa"/>
            <w:noWrap/>
          </w:tcPr>
          <w:p w14:paraId="7BA0FD8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13.376</w:t>
            </w:r>
          </w:p>
        </w:tc>
        <w:tc>
          <w:tcPr>
            <w:tcW w:w="1127" w:type="dxa"/>
            <w:noWrap/>
          </w:tcPr>
          <w:p w14:paraId="6A2B795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43.961</w:t>
            </w:r>
          </w:p>
        </w:tc>
      </w:tr>
      <w:tr w:rsidR="00A14249" w:rsidRPr="00A166A1" w14:paraId="7A651BBB"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60" w:type="dxa"/>
          </w:tcPr>
          <w:p w14:paraId="29F04901" w14:textId="77777777" w:rsidR="00A14249" w:rsidRPr="00A166A1" w:rsidRDefault="00A14249" w:rsidP="004D6A1B">
            <w:pPr>
              <w:spacing w:after="0"/>
              <w:jc w:val="center"/>
              <w:rPr>
                <w:rFonts w:eastAsia="Times New Roman"/>
                <w:lang w:val="es-ES"/>
              </w:rPr>
            </w:pPr>
            <w:r w:rsidRPr="00A166A1">
              <w:rPr>
                <w:rFonts w:eastAsia="Times New Roman"/>
                <w:lang w:val="es-ES"/>
              </w:rPr>
              <w:t>Sin asalariados</w:t>
            </w:r>
          </w:p>
        </w:tc>
        <w:tc>
          <w:tcPr>
            <w:tcW w:w="1063" w:type="dxa"/>
            <w:noWrap/>
          </w:tcPr>
          <w:p w14:paraId="022D791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13.926</w:t>
            </w:r>
          </w:p>
        </w:tc>
        <w:tc>
          <w:tcPr>
            <w:tcW w:w="1701" w:type="dxa"/>
            <w:noWrap/>
          </w:tcPr>
          <w:p w14:paraId="258A428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16.221</w:t>
            </w:r>
          </w:p>
        </w:tc>
        <w:tc>
          <w:tcPr>
            <w:tcW w:w="1097" w:type="dxa"/>
            <w:noWrap/>
          </w:tcPr>
          <w:p w14:paraId="4426846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7.121</w:t>
            </w:r>
          </w:p>
        </w:tc>
        <w:tc>
          <w:tcPr>
            <w:tcW w:w="1286" w:type="dxa"/>
            <w:noWrap/>
          </w:tcPr>
          <w:p w14:paraId="14B2CBC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7.662</w:t>
            </w:r>
          </w:p>
        </w:tc>
        <w:tc>
          <w:tcPr>
            <w:tcW w:w="1127" w:type="dxa"/>
            <w:noWrap/>
          </w:tcPr>
          <w:p w14:paraId="2A4028A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23.646</w:t>
            </w:r>
          </w:p>
        </w:tc>
      </w:tr>
      <w:tr w:rsidR="00A14249" w:rsidRPr="00A166A1" w14:paraId="6549C46D"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13E5DF8E"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 a"/>
              </w:smartTagPr>
              <w:r w:rsidRPr="00A166A1">
                <w:rPr>
                  <w:rFonts w:eastAsia="Times New Roman"/>
                  <w:lang w:val="es-ES"/>
                </w:rPr>
                <w:t>1 a</w:t>
              </w:r>
            </w:smartTag>
            <w:r w:rsidRPr="00A166A1">
              <w:rPr>
                <w:rFonts w:eastAsia="Times New Roman"/>
                <w:lang w:val="es-ES"/>
              </w:rPr>
              <w:t xml:space="preserve"> 2</w:t>
            </w:r>
          </w:p>
        </w:tc>
        <w:tc>
          <w:tcPr>
            <w:tcW w:w="1063" w:type="dxa"/>
            <w:noWrap/>
          </w:tcPr>
          <w:p w14:paraId="74BDFF8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7.648</w:t>
            </w:r>
          </w:p>
        </w:tc>
        <w:tc>
          <w:tcPr>
            <w:tcW w:w="1701" w:type="dxa"/>
            <w:noWrap/>
          </w:tcPr>
          <w:p w14:paraId="3801FAE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9.005</w:t>
            </w:r>
          </w:p>
        </w:tc>
        <w:tc>
          <w:tcPr>
            <w:tcW w:w="1097" w:type="dxa"/>
            <w:noWrap/>
          </w:tcPr>
          <w:p w14:paraId="3F031D6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4.274</w:t>
            </w:r>
          </w:p>
        </w:tc>
        <w:tc>
          <w:tcPr>
            <w:tcW w:w="1286" w:type="dxa"/>
            <w:noWrap/>
          </w:tcPr>
          <w:p w14:paraId="758BB5B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3.688</w:t>
            </w:r>
          </w:p>
        </w:tc>
        <w:tc>
          <w:tcPr>
            <w:tcW w:w="1127" w:type="dxa"/>
            <w:noWrap/>
          </w:tcPr>
          <w:p w14:paraId="0BC6D0E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12.699</w:t>
            </w:r>
          </w:p>
        </w:tc>
      </w:tr>
      <w:tr w:rsidR="00A14249" w:rsidRPr="00A166A1" w14:paraId="2FF56700"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60" w:type="dxa"/>
          </w:tcPr>
          <w:p w14:paraId="5A016981"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3 a"/>
              </w:smartTagPr>
              <w:r w:rsidRPr="00A166A1">
                <w:rPr>
                  <w:rFonts w:eastAsia="Times New Roman"/>
                  <w:lang w:val="es-ES"/>
                </w:rPr>
                <w:t>3 a</w:t>
              </w:r>
            </w:smartTag>
            <w:r w:rsidRPr="00A166A1">
              <w:rPr>
                <w:rFonts w:eastAsia="Times New Roman"/>
                <w:lang w:val="es-ES"/>
              </w:rPr>
              <w:t xml:space="preserve"> 5 </w:t>
            </w:r>
          </w:p>
        </w:tc>
        <w:tc>
          <w:tcPr>
            <w:tcW w:w="1063" w:type="dxa"/>
            <w:noWrap/>
          </w:tcPr>
          <w:p w14:paraId="033966E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2.585</w:t>
            </w:r>
          </w:p>
        </w:tc>
        <w:tc>
          <w:tcPr>
            <w:tcW w:w="1701" w:type="dxa"/>
            <w:noWrap/>
          </w:tcPr>
          <w:p w14:paraId="4C2CD0F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3.153</w:t>
            </w:r>
          </w:p>
        </w:tc>
        <w:tc>
          <w:tcPr>
            <w:tcW w:w="1097" w:type="dxa"/>
            <w:noWrap/>
          </w:tcPr>
          <w:p w14:paraId="6E590D3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1.344</w:t>
            </w:r>
          </w:p>
        </w:tc>
        <w:tc>
          <w:tcPr>
            <w:tcW w:w="1286" w:type="dxa"/>
            <w:noWrap/>
          </w:tcPr>
          <w:p w14:paraId="695CC90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1.143</w:t>
            </w:r>
          </w:p>
        </w:tc>
        <w:tc>
          <w:tcPr>
            <w:tcW w:w="1127" w:type="dxa"/>
            <w:noWrap/>
          </w:tcPr>
          <w:p w14:paraId="2798E77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4.079</w:t>
            </w:r>
          </w:p>
        </w:tc>
      </w:tr>
      <w:tr w:rsidR="00A14249" w:rsidRPr="00A166A1" w14:paraId="48BF15C4"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747D3480"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6 a"/>
              </w:smartTagPr>
              <w:r w:rsidRPr="00A166A1">
                <w:rPr>
                  <w:rFonts w:eastAsia="Times New Roman"/>
                  <w:lang w:val="es-ES"/>
                </w:rPr>
                <w:t>6 a</w:t>
              </w:r>
            </w:smartTag>
            <w:r w:rsidRPr="00A166A1">
              <w:rPr>
                <w:rFonts w:eastAsia="Times New Roman"/>
                <w:lang w:val="es-ES"/>
              </w:rPr>
              <w:t xml:space="preserve"> 9 </w:t>
            </w:r>
          </w:p>
        </w:tc>
        <w:tc>
          <w:tcPr>
            <w:tcW w:w="1063" w:type="dxa"/>
            <w:noWrap/>
          </w:tcPr>
          <w:p w14:paraId="025419F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975</w:t>
            </w:r>
          </w:p>
        </w:tc>
        <w:tc>
          <w:tcPr>
            <w:tcW w:w="1701" w:type="dxa"/>
            <w:noWrap/>
          </w:tcPr>
          <w:p w14:paraId="6F75288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1.164</w:t>
            </w:r>
          </w:p>
        </w:tc>
        <w:tc>
          <w:tcPr>
            <w:tcW w:w="1097" w:type="dxa"/>
            <w:noWrap/>
          </w:tcPr>
          <w:p w14:paraId="7CA03F9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453</w:t>
            </w:r>
          </w:p>
        </w:tc>
        <w:tc>
          <w:tcPr>
            <w:tcW w:w="1286" w:type="dxa"/>
            <w:noWrap/>
          </w:tcPr>
          <w:p w14:paraId="2AB4B3D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423</w:t>
            </w:r>
          </w:p>
        </w:tc>
        <w:tc>
          <w:tcPr>
            <w:tcW w:w="1127" w:type="dxa"/>
            <w:noWrap/>
          </w:tcPr>
          <w:p w14:paraId="7164F2A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1.632</w:t>
            </w:r>
          </w:p>
        </w:tc>
      </w:tr>
      <w:tr w:rsidR="00A14249" w:rsidRPr="00A166A1" w14:paraId="3BB5351C"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60" w:type="dxa"/>
          </w:tcPr>
          <w:p w14:paraId="65B2D32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 a"/>
              </w:smartTagPr>
              <w:r w:rsidRPr="00A166A1">
                <w:rPr>
                  <w:rFonts w:eastAsia="Times New Roman"/>
                  <w:lang w:val="es-ES"/>
                </w:rPr>
                <w:t>10 a</w:t>
              </w:r>
            </w:smartTag>
            <w:r w:rsidRPr="00A166A1">
              <w:rPr>
                <w:rFonts w:eastAsia="Times New Roman"/>
                <w:lang w:val="es-ES"/>
              </w:rPr>
              <w:t xml:space="preserve"> 19</w:t>
            </w:r>
          </w:p>
        </w:tc>
        <w:tc>
          <w:tcPr>
            <w:tcW w:w="1063" w:type="dxa"/>
            <w:noWrap/>
          </w:tcPr>
          <w:p w14:paraId="185B359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668</w:t>
            </w:r>
          </w:p>
        </w:tc>
        <w:tc>
          <w:tcPr>
            <w:tcW w:w="1701" w:type="dxa"/>
            <w:noWrap/>
          </w:tcPr>
          <w:p w14:paraId="7E22D09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709</w:t>
            </w:r>
          </w:p>
        </w:tc>
        <w:tc>
          <w:tcPr>
            <w:tcW w:w="1097" w:type="dxa"/>
            <w:noWrap/>
          </w:tcPr>
          <w:p w14:paraId="18A8432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298</w:t>
            </w:r>
          </w:p>
        </w:tc>
        <w:tc>
          <w:tcPr>
            <w:tcW w:w="1286" w:type="dxa"/>
            <w:noWrap/>
          </w:tcPr>
          <w:p w14:paraId="0A2558B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260</w:t>
            </w:r>
          </w:p>
        </w:tc>
        <w:tc>
          <w:tcPr>
            <w:tcW w:w="1127" w:type="dxa"/>
            <w:noWrap/>
          </w:tcPr>
          <w:p w14:paraId="55C9D9C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1.097</w:t>
            </w:r>
          </w:p>
        </w:tc>
      </w:tr>
      <w:tr w:rsidR="00A14249" w:rsidRPr="00A166A1" w14:paraId="2DF32E62"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31C35062"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20 a"/>
              </w:smartTagPr>
              <w:r w:rsidRPr="00A166A1">
                <w:rPr>
                  <w:rFonts w:eastAsia="Times New Roman"/>
                  <w:lang w:val="es-ES"/>
                </w:rPr>
                <w:t>20 a</w:t>
              </w:r>
            </w:smartTag>
            <w:r w:rsidRPr="00A166A1">
              <w:rPr>
                <w:rFonts w:eastAsia="Times New Roman"/>
                <w:lang w:val="es-ES"/>
              </w:rPr>
              <w:t xml:space="preserve"> 49 </w:t>
            </w:r>
          </w:p>
        </w:tc>
        <w:tc>
          <w:tcPr>
            <w:tcW w:w="1063" w:type="dxa"/>
            <w:noWrap/>
          </w:tcPr>
          <w:p w14:paraId="2CEF97F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339</w:t>
            </w:r>
          </w:p>
        </w:tc>
        <w:tc>
          <w:tcPr>
            <w:tcW w:w="1701" w:type="dxa"/>
            <w:noWrap/>
          </w:tcPr>
          <w:p w14:paraId="7EA4D84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382</w:t>
            </w:r>
          </w:p>
        </w:tc>
        <w:tc>
          <w:tcPr>
            <w:tcW w:w="1097" w:type="dxa"/>
            <w:noWrap/>
          </w:tcPr>
          <w:p w14:paraId="150B2DC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161</w:t>
            </w:r>
          </w:p>
        </w:tc>
        <w:tc>
          <w:tcPr>
            <w:tcW w:w="1286" w:type="dxa"/>
            <w:noWrap/>
          </w:tcPr>
          <w:p w14:paraId="68E83ED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123</w:t>
            </w:r>
          </w:p>
        </w:tc>
        <w:tc>
          <w:tcPr>
            <w:tcW w:w="1127" w:type="dxa"/>
            <w:noWrap/>
          </w:tcPr>
          <w:p w14:paraId="30BF177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588</w:t>
            </w:r>
          </w:p>
        </w:tc>
      </w:tr>
      <w:tr w:rsidR="00A14249" w:rsidRPr="00A166A1" w14:paraId="29880C58"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60" w:type="dxa"/>
          </w:tcPr>
          <w:p w14:paraId="65472164"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50 a"/>
              </w:smartTagPr>
              <w:r w:rsidRPr="00A166A1">
                <w:rPr>
                  <w:rFonts w:eastAsia="Times New Roman"/>
                  <w:lang w:val="es-ES"/>
                </w:rPr>
                <w:t>50 a</w:t>
              </w:r>
            </w:smartTag>
            <w:r w:rsidRPr="00A166A1">
              <w:rPr>
                <w:rFonts w:eastAsia="Times New Roman"/>
                <w:lang w:val="es-ES"/>
              </w:rPr>
              <w:t xml:space="preserve"> 99</w:t>
            </w:r>
          </w:p>
        </w:tc>
        <w:tc>
          <w:tcPr>
            <w:tcW w:w="1063" w:type="dxa"/>
            <w:noWrap/>
          </w:tcPr>
          <w:p w14:paraId="74D8F79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75</w:t>
            </w:r>
          </w:p>
        </w:tc>
        <w:tc>
          <w:tcPr>
            <w:tcW w:w="1701" w:type="dxa"/>
            <w:noWrap/>
          </w:tcPr>
          <w:p w14:paraId="429EEB7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93</w:t>
            </w:r>
          </w:p>
        </w:tc>
        <w:tc>
          <w:tcPr>
            <w:tcW w:w="1097" w:type="dxa"/>
            <w:noWrap/>
          </w:tcPr>
          <w:p w14:paraId="65BB1F7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w:t>
            </w:r>
          </w:p>
        </w:tc>
        <w:tc>
          <w:tcPr>
            <w:tcW w:w="1286" w:type="dxa"/>
            <w:noWrap/>
          </w:tcPr>
          <w:p w14:paraId="56B435F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36</w:t>
            </w:r>
          </w:p>
        </w:tc>
        <w:tc>
          <w:tcPr>
            <w:tcW w:w="1127" w:type="dxa"/>
            <w:noWrap/>
          </w:tcPr>
          <w:p w14:paraId="5A87DF2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130</w:t>
            </w:r>
          </w:p>
        </w:tc>
      </w:tr>
      <w:tr w:rsidR="00A14249" w:rsidRPr="00A166A1" w14:paraId="422D22AA"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634E6282"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0 a"/>
              </w:smartTagPr>
              <w:r w:rsidRPr="00A166A1">
                <w:rPr>
                  <w:rFonts w:eastAsia="Times New Roman"/>
                  <w:lang w:val="es-ES"/>
                </w:rPr>
                <w:t>100 a</w:t>
              </w:r>
            </w:smartTag>
            <w:r w:rsidRPr="00A166A1">
              <w:rPr>
                <w:rFonts w:eastAsia="Times New Roman"/>
                <w:lang w:val="es-ES"/>
              </w:rPr>
              <w:t xml:space="preserve"> 199</w:t>
            </w:r>
          </w:p>
        </w:tc>
        <w:tc>
          <w:tcPr>
            <w:tcW w:w="1063" w:type="dxa"/>
            <w:noWrap/>
          </w:tcPr>
          <w:p w14:paraId="51260D9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w:t>
            </w:r>
          </w:p>
        </w:tc>
        <w:tc>
          <w:tcPr>
            <w:tcW w:w="1701" w:type="dxa"/>
            <w:noWrap/>
          </w:tcPr>
          <w:p w14:paraId="3BE31C3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43</w:t>
            </w:r>
          </w:p>
        </w:tc>
        <w:tc>
          <w:tcPr>
            <w:tcW w:w="1097" w:type="dxa"/>
            <w:noWrap/>
          </w:tcPr>
          <w:p w14:paraId="12BE27B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w:t>
            </w:r>
          </w:p>
        </w:tc>
        <w:tc>
          <w:tcPr>
            <w:tcW w:w="1286" w:type="dxa"/>
            <w:noWrap/>
          </w:tcPr>
          <w:p w14:paraId="2406B17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w:t>
            </w:r>
          </w:p>
        </w:tc>
        <w:tc>
          <w:tcPr>
            <w:tcW w:w="1127" w:type="dxa"/>
            <w:noWrap/>
          </w:tcPr>
          <w:p w14:paraId="2FD2B9C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64</w:t>
            </w:r>
          </w:p>
        </w:tc>
      </w:tr>
      <w:tr w:rsidR="00A14249" w:rsidRPr="00A166A1" w14:paraId="1D8610AB"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60" w:type="dxa"/>
          </w:tcPr>
          <w:p w14:paraId="5897AFC5"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200 a"/>
              </w:smartTagPr>
              <w:r w:rsidRPr="00A166A1">
                <w:rPr>
                  <w:rFonts w:eastAsia="Times New Roman"/>
                  <w:lang w:val="es-ES"/>
                </w:rPr>
                <w:t>200 a</w:t>
              </w:r>
            </w:smartTag>
            <w:r w:rsidRPr="00A166A1">
              <w:rPr>
                <w:rFonts w:eastAsia="Times New Roman"/>
                <w:lang w:val="es-ES"/>
              </w:rPr>
              <w:t xml:space="preserve"> 499</w:t>
            </w:r>
          </w:p>
        </w:tc>
        <w:tc>
          <w:tcPr>
            <w:tcW w:w="1063" w:type="dxa"/>
            <w:noWrap/>
          </w:tcPr>
          <w:p w14:paraId="4E3EF48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w:t>
            </w:r>
          </w:p>
        </w:tc>
        <w:tc>
          <w:tcPr>
            <w:tcW w:w="1701" w:type="dxa"/>
            <w:noWrap/>
          </w:tcPr>
          <w:p w14:paraId="6036CDD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w:t>
            </w:r>
          </w:p>
        </w:tc>
        <w:tc>
          <w:tcPr>
            <w:tcW w:w="1097" w:type="dxa"/>
            <w:noWrap/>
          </w:tcPr>
          <w:p w14:paraId="31833D7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w:t>
            </w:r>
          </w:p>
        </w:tc>
        <w:tc>
          <w:tcPr>
            <w:tcW w:w="1286" w:type="dxa"/>
            <w:noWrap/>
          </w:tcPr>
          <w:p w14:paraId="12D9FD5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w:t>
            </w:r>
          </w:p>
        </w:tc>
        <w:tc>
          <w:tcPr>
            <w:tcW w:w="1127" w:type="dxa"/>
            <w:noWrap/>
          </w:tcPr>
          <w:p w14:paraId="4FD79BE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w:t>
            </w:r>
          </w:p>
        </w:tc>
      </w:tr>
      <w:tr w:rsidR="00A14249" w:rsidRPr="00A166A1" w14:paraId="30C57DBF"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3B3A38BA"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500 a"/>
              </w:smartTagPr>
              <w:r w:rsidRPr="00A166A1">
                <w:rPr>
                  <w:rFonts w:eastAsia="Times New Roman"/>
                  <w:lang w:val="es-ES"/>
                </w:rPr>
                <w:t>500 a</w:t>
              </w:r>
            </w:smartTag>
            <w:r w:rsidRPr="00A166A1">
              <w:rPr>
                <w:rFonts w:eastAsia="Times New Roman"/>
                <w:lang w:val="es-ES"/>
              </w:rPr>
              <w:t xml:space="preserve"> 999</w:t>
            </w:r>
          </w:p>
        </w:tc>
        <w:tc>
          <w:tcPr>
            <w:tcW w:w="1063" w:type="dxa"/>
            <w:noWrap/>
          </w:tcPr>
          <w:p w14:paraId="439F11C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c>
          <w:tcPr>
            <w:tcW w:w="1701" w:type="dxa"/>
            <w:noWrap/>
          </w:tcPr>
          <w:p w14:paraId="487A1A2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w:t>
            </w:r>
          </w:p>
        </w:tc>
        <w:tc>
          <w:tcPr>
            <w:tcW w:w="1097" w:type="dxa"/>
            <w:noWrap/>
          </w:tcPr>
          <w:p w14:paraId="0F4ACEC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286" w:type="dxa"/>
            <w:noWrap/>
          </w:tcPr>
          <w:p w14:paraId="43EB2BA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1127" w:type="dxa"/>
            <w:noWrap/>
          </w:tcPr>
          <w:p w14:paraId="2FF6F94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w:t>
            </w:r>
          </w:p>
        </w:tc>
      </w:tr>
      <w:tr w:rsidR="00A14249" w:rsidRPr="00A166A1" w14:paraId="4B8752A7"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760" w:type="dxa"/>
          </w:tcPr>
          <w:p w14:paraId="2375CC4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De </w:t>
            </w:r>
            <w:smartTag w:uri="urn:schemas-microsoft-com:office:smarttags" w:element="metricconverter">
              <w:smartTagPr>
                <w:attr w:name="ProductID" w:val="1000 a"/>
              </w:smartTagPr>
              <w:r w:rsidRPr="00A166A1">
                <w:rPr>
                  <w:rFonts w:eastAsia="Times New Roman"/>
                  <w:lang w:val="es-ES"/>
                </w:rPr>
                <w:t>1000 a</w:t>
              </w:r>
            </w:smartTag>
            <w:r w:rsidRPr="00A166A1">
              <w:rPr>
                <w:rFonts w:eastAsia="Times New Roman"/>
                <w:lang w:val="es-ES"/>
              </w:rPr>
              <w:t xml:space="preserve"> 4999</w:t>
            </w:r>
          </w:p>
        </w:tc>
        <w:tc>
          <w:tcPr>
            <w:tcW w:w="1063" w:type="dxa"/>
            <w:noWrap/>
          </w:tcPr>
          <w:p w14:paraId="792A62A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w:t>
            </w:r>
          </w:p>
        </w:tc>
        <w:tc>
          <w:tcPr>
            <w:tcW w:w="1701" w:type="dxa"/>
            <w:noWrap/>
          </w:tcPr>
          <w:p w14:paraId="6A16CC7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w:t>
            </w:r>
          </w:p>
        </w:tc>
        <w:tc>
          <w:tcPr>
            <w:tcW w:w="1097" w:type="dxa"/>
            <w:noWrap/>
          </w:tcPr>
          <w:p w14:paraId="07AE2B5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1286" w:type="dxa"/>
            <w:noWrap/>
          </w:tcPr>
          <w:p w14:paraId="3FC0D6E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w:t>
            </w:r>
          </w:p>
        </w:tc>
        <w:tc>
          <w:tcPr>
            <w:tcW w:w="1127" w:type="dxa"/>
            <w:noWrap/>
          </w:tcPr>
          <w:p w14:paraId="6402691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w:t>
            </w:r>
          </w:p>
        </w:tc>
      </w:tr>
      <w:tr w:rsidR="00A14249" w:rsidRPr="00A166A1" w14:paraId="6A71BA53"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760" w:type="dxa"/>
          </w:tcPr>
          <w:p w14:paraId="217AB7B2" w14:textId="77777777" w:rsidR="00A14249" w:rsidRPr="00A166A1" w:rsidRDefault="00A14249" w:rsidP="004D6A1B">
            <w:pPr>
              <w:spacing w:after="0"/>
              <w:jc w:val="center"/>
              <w:rPr>
                <w:rFonts w:eastAsia="Times New Roman"/>
                <w:lang w:val="es-ES"/>
              </w:rPr>
            </w:pPr>
            <w:r w:rsidRPr="00A166A1">
              <w:rPr>
                <w:rFonts w:eastAsia="Times New Roman"/>
                <w:lang w:val="es-ES"/>
              </w:rPr>
              <w:t>De 5000 o más asalariados</w:t>
            </w:r>
          </w:p>
        </w:tc>
        <w:tc>
          <w:tcPr>
            <w:tcW w:w="1063" w:type="dxa"/>
            <w:noWrap/>
          </w:tcPr>
          <w:p w14:paraId="7BE5F82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w:t>
            </w:r>
          </w:p>
        </w:tc>
        <w:tc>
          <w:tcPr>
            <w:tcW w:w="1701" w:type="dxa"/>
            <w:noWrap/>
          </w:tcPr>
          <w:p w14:paraId="406D33B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w:t>
            </w:r>
          </w:p>
        </w:tc>
        <w:tc>
          <w:tcPr>
            <w:tcW w:w="1097" w:type="dxa"/>
            <w:noWrap/>
          </w:tcPr>
          <w:p w14:paraId="386543E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w:t>
            </w:r>
          </w:p>
        </w:tc>
        <w:tc>
          <w:tcPr>
            <w:tcW w:w="1286" w:type="dxa"/>
            <w:noWrap/>
          </w:tcPr>
          <w:p w14:paraId="1FEAC1A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w:t>
            </w:r>
          </w:p>
        </w:tc>
        <w:tc>
          <w:tcPr>
            <w:tcW w:w="1127" w:type="dxa"/>
            <w:noWrap/>
          </w:tcPr>
          <w:p w14:paraId="0C13B0C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r>
    </w:tbl>
    <w:p w14:paraId="280601E8" w14:textId="77777777" w:rsidR="00A14249" w:rsidRPr="00A166A1" w:rsidRDefault="00A14249" w:rsidP="00471413">
      <w:pPr>
        <w:pStyle w:val="Descripcin1"/>
      </w:pPr>
      <w:r w:rsidRPr="00A166A1">
        <w:t xml:space="preserve">Tamaño de las empresas </w:t>
      </w:r>
      <w:proofErr w:type="gramStart"/>
      <w:r w:rsidRPr="00A166A1">
        <w:t>en relación al</w:t>
      </w:r>
      <w:proofErr w:type="gramEnd"/>
      <w:r w:rsidRPr="00A166A1">
        <w:t xml:space="preserve"> número de asalariados </w:t>
      </w:r>
    </w:p>
    <w:p w14:paraId="0983EF83" w14:textId="77777777" w:rsidR="00A14249" w:rsidRPr="00A166A1" w:rsidRDefault="00A14249" w:rsidP="00471413">
      <w:pPr>
        <w:pStyle w:val="Descripcin1"/>
      </w:pPr>
      <w:r w:rsidRPr="00A166A1">
        <w:t>Fuente: INE.</w:t>
      </w:r>
    </w:p>
    <w:p w14:paraId="258819FB" w14:textId="77777777" w:rsidR="00A14249" w:rsidRPr="00A166A1" w:rsidRDefault="00A14249" w:rsidP="00A14249">
      <w:pPr>
        <w:rPr>
          <w:lang w:val="es-ES"/>
        </w:rPr>
      </w:pPr>
      <w:r w:rsidRPr="00A166A1">
        <w:rPr>
          <w:lang w:val="es-ES"/>
        </w:rPr>
        <w:t xml:space="preserve">Atendiendo a la </w:t>
      </w:r>
      <w:r w:rsidRPr="00A166A1">
        <w:rPr>
          <w:b/>
          <w:bCs/>
          <w:lang w:val="es-ES"/>
        </w:rPr>
        <w:t>distribución territorial</w:t>
      </w:r>
      <w:r w:rsidRPr="00A166A1">
        <w:rPr>
          <w:lang w:val="es-ES"/>
        </w:rPr>
        <w:t>, un 34% del total de empresas se ubican en la provincia de Toledo, porcentaje que alcanza un 24% en la provincia de Ciudad Real y un 21% en la provincia de Albacete. Las provincias de Guadalajara y Cuenca representan un 11% y 10% respectivamente.</w:t>
      </w:r>
    </w:p>
    <w:p w14:paraId="71597E28" w14:textId="77777777" w:rsidR="00A14249" w:rsidRPr="00A166A1" w:rsidRDefault="00A14249" w:rsidP="00A14249">
      <w:pPr>
        <w:rPr>
          <w:lang w:val="es-ES"/>
        </w:rPr>
      </w:pPr>
      <w:r w:rsidRPr="00A166A1">
        <w:rPr>
          <w:lang w:val="es-ES"/>
        </w:rPr>
        <w:lastRenderedPageBreak/>
        <w:t>Es sector servicios presenta el mayor número de empresas en todas las provincias, englobando el mismo todas aquellas actividades comerciales, servicio de comidas y bebidas, educación, etc. Seguido por el sector de la construcción.</w:t>
      </w:r>
    </w:p>
    <w:p w14:paraId="1149CBC8" w14:textId="77777777" w:rsidR="00A14249" w:rsidRPr="00A166A1" w:rsidRDefault="00A14249" w:rsidP="00A14249">
      <w:pPr>
        <w:rPr>
          <w:lang w:val="es-ES"/>
        </w:rPr>
      </w:pPr>
      <w:r w:rsidRPr="00A166A1">
        <w:rPr>
          <w:lang w:val="es-ES"/>
        </w:rPr>
        <w:t xml:space="preserve">Destacar </w:t>
      </w:r>
      <w:proofErr w:type="gramStart"/>
      <w:r w:rsidRPr="00A166A1">
        <w:rPr>
          <w:lang w:val="es-ES"/>
        </w:rPr>
        <w:t>que</w:t>
      </w:r>
      <w:proofErr w:type="gramEnd"/>
      <w:r w:rsidRPr="00A166A1">
        <w:rPr>
          <w:lang w:val="es-ES"/>
        </w:rPr>
        <w:t xml:space="preserve"> dentro del sector industrial, todas las provincias se caracterizan por un elevado número de industrias de la alimentación.</w:t>
      </w:r>
    </w:p>
    <w:p w14:paraId="571B65E3" w14:textId="77777777" w:rsidR="00A14249" w:rsidRPr="00A166A1" w:rsidRDefault="00A14249" w:rsidP="00A14249">
      <w:pPr>
        <w:rPr>
          <w:lang w:val="es-ES"/>
        </w:rPr>
      </w:pPr>
      <w:r w:rsidRPr="00A166A1">
        <w:rPr>
          <w:lang w:val="es-ES"/>
        </w:rPr>
        <w:t>Además de las anteriores, podemos destacar la existencia de diferentes industrias en cada una de las provincias:</w:t>
      </w:r>
    </w:p>
    <w:p w14:paraId="51209213" w14:textId="77777777" w:rsidR="00A14249" w:rsidRPr="00A166A1" w:rsidRDefault="00A14249" w:rsidP="00A357A1">
      <w:pPr>
        <w:pStyle w:val="Prrafodelista"/>
        <w:numPr>
          <w:ilvl w:val="0"/>
          <w:numId w:val="27"/>
        </w:numPr>
        <w:ind w:left="426"/>
        <w:rPr>
          <w:lang w:val="es-ES"/>
        </w:rPr>
      </w:pPr>
      <w:r w:rsidRPr="00A166A1">
        <w:rPr>
          <w:lang w:val="es-ES"/>
        </w:rPr>
        <w:t>Albacete aglutina un elevado número de industrias de cuero y calzado y de fabricación de muebles.</w:t>
      </w:r>
    </w:p>
    <w:p w14:paraId="6990D038" w14:textId="77777777" w:rsidR="00A14249" w:rsidRPr="00A166A1" w:rsidRDefault="00A14249" w:rsidP="00A357A1">
      <w:pPr>
        <w:pStyle w:val="Prrafodelista"/>
        <w:numPr>
          <w:ilvl w:val="0"/>
          <w:numId w:val="27"/>
        </w:numPr>
        <w:ind w:left="426"/>
        <w:rPr>
          <w:lang w:val="es-ES"/>
        </w:rPr>
      </w:pPr>
      <w:r w:rsidRPr="00A166A1">
        <w:rPr>
          <w:lang w:val="es-ES"/>
        </w:rPr>
        <w:t xml:space="preserve">Ciudad Real por su parte posee el mayor número de empresas de fabricación de bebidas, además de contar con numerosas empresas dedicadas al transporte, a la confección de prendas de vestir y la fabricación de muebles. </w:t>
      </w:r>
    </w:p>
    <w:p w14:paraId="7390F511" w14:textId="77777777" w:rsidR="00A14249" w:rsidRPr="00A166A1" w:rsidRDefault="00A14249" w:rsidP="00A357A1">
      <w:pPr>
        <w:pStyle w:val="Prrafodelista"/>
        <w:numPr>
          <w:ilvl w:val="0"/>
          <w:numId w:val="27"/>
        </w:numPr>
        <w:ind w:left="426"/>
        <w:rPr>
          <w:lang w:val="es-ES"/>
        </w:rPr>
      </w:pPr>
      <w:r w:rsidRPr="00A166A1">
        <w:rPr>
          <w:lang w:val="es-ES"/>
        </w:rPr>
        <w:t>Cuenca destaca por el número de industrias de la madera y el corcho.</w:t>
      </w:r>
    </w:p>
    <w:p w14:paraId="1B168FA1" w14:textId="77777777" w:rsidR="00A14249" w:rsidRPr="00A166A1" w:rsidRDefault="00A14249" w:rsidP="00A357A1">
      <w:pPr>
        <w:pStyle w:val="Prrafodelista"/>
        <w:numPr>
          <w:ilvl w:val="0"/>
          <w:numId w:val="27"/>
        </w:numPr>
        <w:ind w:left="426"/>
        <w:rPr>
          <w:lang w:val="es-ES"/>
        </w:rPr>
      </w:pPr>
      <w:r w:rsidRPr="00A166A1">
        <w:rPr>
          <w:lang w:val="es-ES"/>
        </w:rPr>
        <w:t>Guadalajara cuenta con industria especializada en las actividades de transporte ligado a la logística.</w:t>
      </w:r>
    </w:p>
    <w:p w14:paraId="4B90D01B" w14:textId="77777777" w:rsidR="00A14249" w:rsidRPr="00A166A1" w:rsidRDefault="00A14249" w:rsidP="00A357A1">
      <w:pPr>
        <w:pStyle w:val="Prrafodelista"/>
        <w:numPr>
          <w:ilvl w:val="0"/>
          <w:numId w:val="27"/>
        </w:numPr>
        <w:ind w:left="426"/>
        <w:rPr>
          <w:lang w:val="es-ES"/>
        </w:rPr>
      </w:pPr>
      <w:r w:rsidRPr="00A166A1">
        <w:rPr>
          <w:lang w:val="es-ES"/>
        </w:rPr>
        <w:t>Toledo concentra un elevado número de fábricas de muebles, de producción de minerales no metálicos, empresas de logística y de confección de prendas de vestir.</w:t>
      </w:r>
    </w:p>
    <w:p w14:paraId="0D8C73A1" w14:textId="77777777" w:rsidR="00A14249" w:rsidRPr="00A166A1" w:rsidRDefault="00A14249" w:rsidP="00A14249">
      <w:pPr>
        <w:rPr>
          <w:lang w:val="es-ES"/>
        </w:rPr>
      </w:pPr>
    </w:p>
    <w:p w14:paraId="603C9677" w14:textId="77777777" w:rsidR="00A14249" w:rsidRPr="00A166A1" w:rsidRDefault="00A14249" w:rsidP="00471413">
      <w:pPr>
        <w:pStyle w:val="Ttulo3"/>
      </w:pPr>
      <w:bookmarkStart w:id="29" w:name="_Toc43464884"/>
      <w:bookmarkStart w:id="30" w:name="_Toc39742454"/>
      <w:r w:rsidRPr="00A166A1">
        <w:t>Mercado Laboral</w:t>
      </w:r>
      <w:bookmarkEnd w:id="29"/>
      <w:r w:rsidRPr="00A166A1">
        <w:t xml:space="preserve"> </w:t>
      </w:r>
      <w:bookmarkEnd w:id="30"/>
    </w:p>
    <w:p w14:paraId="0F654F2A" w14:textId="77777777" w:rsidR="00A14249" w:rsidRPr="00A166A1" w:rsidRDefault="00A14249" w:rsidP="00A14249">
      <w:pPr>
        <w:rPr>
          <w:lang w:val="es-ES"/>
        </w:rPr>
      </w:pPr>
      <w:proofErr w:type="gramStart"/>
      <w:r w:rsidRPr="00A166A1">
        <w:rPr>
          <w:lang w:val="es-ES"/>
        </w:rPr>
        <w:t>De acuerdo a</w:t>
      </w:r>
      <w:proofErr w:type="gramEnd"/>
      <w:r w:rsidRPr="00A166A1">
        <w:rPr>
          <w:lang w:val="es-ES"/>
        </w:rPr>
        <w:t xml:space="preserve"> los datos anuales de la Encuesta de Población Activa (EPA), en el cuarto trimestre de 2019, la </w:t>
      </w:r>
      <w:r w:rsidRPr="00A166A1">
        <w:rPr>
          <w:b/>
          <w:bCs/>
          <w:lang w:val="es-ES"/>
        </w:rPr>
        <w:t>distribución porcentual de los activos por sector económico y provincia</w:t>
      </w:r>
      <w:r w:rsidRPr="00A166A1">
        <w:rPr>
          <w:lang w:val="es-ES"/>
        </w:rPr>
        <w:t xml:space="preserve"> muestra como el sector servicios ocupa la mayor parte de empleos.</w:t>
      </w:r>
    </w:p>
    <w:p w14:paraId="3C9AC25E" w14:textId="77777777" w:rsidR="00A14249" w:rsidRPr="00A166A1" w:rsidRDefault="00A14249" w:rsidP="00A14249">
      <w:pPr>
        <w:rPr>
          <w:lang w:val="es-ES"/>
        </w:rPr>
      </w:pPr>
    </w:p>
    <w:tbl>
      <w:tblPr>
        <w:tblStyle w:val="mystyle"/>
        <w:tblW w:w="7084" w:type="dxa"/>
        <w:tblLook w:val="04A0" w:firstRow="1" w:lastRow="0" w:firstColumn="1" w:lastColumn="0" w:noHBand="0" w:noVBand="1"/>
      </w:tblPr>
      <w:tblGrid>
        <w:gridCol w:w="1885"/>
        <w:gridCol w:w="1372"/>
        <w:gridCol w:w="1134"/>
        <w:gridCol w:w="1559"/>
        <w:gridCol w:w="1134"/>
      </w:tblGrid>
      <w:tr w:rsidR="00A14249" w:rsidRPr="00A166A1" w14:paraId="2A01C5E5"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85" w:type="dxa"/>
            <w:noWrap/>
          </w:tcPr>
          <w:p w14:paraId="181F6E43" w14:textId="77777777" w:rsidR="00A14249" w:rsidRPr="00A166A1" w:rsidRDefault="00A14249" w:rsidP="004D6A1B">
            <w:pPr>
              <w:spacing w:after="0"/>
              <w:jc w:val="center"/>
              <w:rPr>
                <w:rFonts w:eastAsia="Times New Roman"/>
                <w:lang w:val="es-ES"/>
              </w:rPr>
            </w:pPr>
          </w:p>
        </w:tc>
        <w:tc>
          <w:tcPr>
            <w:tcW w:w="1372" w:type="dxa"/>
          </w:tcPr>
          <w:p w14:paraId="08D5B937"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Agricultura</w:t>
            </w:r>
          </w:p>
        </w:tc>
        <w:tc>
          <w:tcPr>
            <w:tcW w:w="1134" w:type="dxa"/>
          </w:tcPr>
          <w:p w14:paraId="0A2F214A"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Industria</w:t>
            </w:r>
          </w:p>
        </w:tc>
        <w:tc>
          <w:tcPr>
            <w:tcW w:w="1559" w:type="dxa"/>
          </w:tcPr>
          <w:p w14:paraId="4D1CD11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Construcción</w:t>
            </w:r>
          </w:p>
        </w:tc>
        <w:tc>
          <w:tcPr>
            <w:tcW w:w="1134" w:type="dxa"/>
          </w:tcPr>
          <w:p w14:paraId="658E9548"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Servicios</w:t>
            </w:r>
          </w:p>
        </w:tc>
      </w:tr>
      <w:tr w:rsidR="00A14249" w:rsidRPr="00A166A1" w14:paraId="07827728"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85" w:type="dxa"/>
          </w:tcPr>
          <w:p w14:paraId="2111BAC2" w14:textId="77777777" w:rsidR="00A14249" w:rsidRPr="00A166A1" w:rsidRDefault="00A14249" w:rsidP="004D6A1B">
            <w:pPr>
              <w:spacing w:after="0"/>
              <w:jc w:val="center"/>
              <w:rPr>
                <w:rFonts w:eastAsia="Times New Roman"/>
                <w:lang w:val="es-ES"/>
              </w:rPr>
            </w:pPr>
            <w:r w:rsidRPr="00A166A1">
              <w:rPr>
                <w:rFonts w:eastAsia="Times New Roman"/>
                <w:lang w:val="es-ES"/>
              </w:rPr>
              <w:t>Albacete</w:t>
            </w:r>
          </w:p>
        </w:tc>
        <w:tc>
          <w:tcPr>
            <w:tcW w:w="1372" w:type="dxa"/>
            <w:noWrap/>
          </w:tcPr>
          <w:p w14:paraId="403672C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7,9</w:t>
            </w:r>
          </w:p>
        </w:tc>
        <w:tc>
          <w:tcPr>
            <w:tcW w:w="1134" w:type="dxa"/>
            <w:noWrap/>
          </w:tcPr>
          <w:p w14:paraId="03DE0F0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15,8</w:t>
            </w:r>
          </w:p>
        </w:tc>
        <w:tc>
          <w:tcPr>
            <w:tcW w:w="1559" w:type="dxa"/>
            <w:noWrap/>
          </w:tcPr>
          <w:p w14:paraId="78F2D44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6,0</w:t>
            </w:r>
          </w:p>
        </w:tc>
        <w:tc>
          <w:tcPr>
            <w:tcW w:w="1134" w:type="dxa"/>
            <w:noWrap/>
          </w:tcPr>
          <w:p w14:paraId="16C7BBF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62,2</w:t>
            </w:r>
          </w:p>
        </w:tc>
      </w:tr>
      <w:tr w:rsidR="00A14249" w:rsidRPr="00A166A1" w14:paraId="3544D24B"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1885" w:type="dxa"/>
          </w:tcPr>
          <w:p w14:paraId="3321E225" w14:textId="77777777" w:rsidR="00A14249" w:rsidRPr="00A166A1" w:rsidRDefault="00A14249" w:rsidP="004D6A1B">
            <w:pPr>
              <w:spacing w:after="0"/>
              <w:jc w:val="center"/>
              <w:rPr>
                <w:rFonts w:eastAsia="Times New Roman"/>
                <w:lang w:val="es-ES"/>
              </w:rPr>
            </w:pPr>
            <w:r w:rsidRPr="00A166A1">
              <w:rPr>
                <w:rFonts w:eastAsia="Times New Roman"/>
                <w:lang w:val="es-ES"/>
              </w:rPr>
              <w:t>Ciudad Real</w:t>
            </w:r>
          </w:p>
        </w:tc>
        <w:tc>
          <w:tcPr>
            <w:tcW w:w="1372" w:type="dxa"/>
            <w:noWrap/>
          </w:tcPr>
          <w:p w14:paraId="35ED6A2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8,3</w:t>
            </w:r>
          </w:p>
        </w:tc>
        <w:tc>
          <w:tcPr>
            <w:tcW w:w="1134" w:type="dxa"/>
            <w:noWrap/>
          </w:tcPr>
          <w:p w14:paraId="700E234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12,1</w:t>
            </w:r>
          </w:p>
        </w:tc>
        <w:tc>
          <w:tcPr>
            <w:tcW w:w="1559" w:type="dxa"/>
            <w:noWrap/>
          </w:tcPr>
          <w:p w14:paraId="696CFF3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7,7</w:t>
            </w:r>
          </w:p>
        </w:tc>
        <w:tc>
          <w:tcPr>
            <w:tcW w:w="1134" w:type="dxa"/>
            <w:noWrap/>
          </w:tcPr>
          <w:p w14:paraId="15889EE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62,3</w:t>
            </w:r>
          </w:p>
        </w:tc>
      </w:tr>
      <w:tr w:rsidR="00A14249" w:rsidRPr="00A166A1" w14:paraId="121D7890"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85" w:type="dxa"/>
          </w:tcPr>
          <w:p w14:paraId="2C4460F0" w14:textId="77777777" w:rsidR="00A14249" w:rsidRPr="00A166A1" w:rsidRDefault="00A14249" w:rsidP="004D6A1B">
            <w:pPr>
              <w:spacing w:after="0"/>
              <w:jc w:val="center"/>
              <w:rPr>
                <w:rFonts w:eastAsia="Times New Roman"/>
                <w:lang w:val="es-ES"/>
              </w:rPr>
            </w:pPr>
            <w:r w:rsidRPr="00A166A1">
              <w:rPr>
                <w:rFonts w:eastAsia="Times New Roman"/>
                <w:lang w:val="es-ES"/>
              </w:rPr>
              <w:t>Cuenca</w:t>
            </w:r>
          </w:p>
        </w:tc>
        <w:tc>
          <w:tcPr>
            <w:tcW w:w="1372" w:type="dxa"/>
            <w:noWrap/>
          </w:tcPr>
          <w:p w14:paraId="56479AE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8,9</w:t>
            </w:r>
          </w:p>
        </w:tc>
        <w:tc>
          <w:tcPr>
            <w:tcW w:w="1134" w:type="dxa"/>
            <w:noWrap/>
          </w:tcPr>
          <w:p w14:paraId="140F315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14,7</w:t>
            </w:r>
          </w:p>
        </w:tc>
        <w:tc>
          <w:tcPr>
            <w:tcW w:w="1559" w:type="dxa"/>
            <w:noWrap/>
          </w:tcPr>
          <w:p w14:paraId="25E5B0A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7,1</w:t>
            </w:r>
          </w:p>
        </w:tc>
        <w:tc>
          <w:tcPr>
            <w:tcW w:w="1134" w:type="dxa"/>
            <w:noWrap/>
          </w:tcPr>
          <w:p w14:paraId="77B5BCE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63,4</w:t>
            </w:r>
          </w:p>
        </w:tc>
      </w:tr>
      <w:tr w:rsidR="00A14249" w:rsidRPr="00A166A1" w14:paraId="3E10FAF9"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1885" w:type="dxa"/>
          </w:tcPr>
          <w:p w14:paraId="0FA6E317" w14:textId="77777777" w:rsidR="00A14249" w:rsidRPr="00A166A1" w:rsidRDefault="00A14249" w:rsidP="004D6A1B">
            <w:pPr>
              <w:spacing w:after="0"/>
              <w:jc w:val="center"/>
              <w:rPr>
                <w:rFonts w:eastAsia="Times New Roman"/>
                <w:lang w:val="es-ES"/>
              </w:rPr>
            </w:pPr>
            <w:r w:rsidRPr="00A166A1">
              <w:rPr>
                <w:rFonts w:eastAsia="Times New Roman"/>
                <w:lang w:val="es-ES"/>
              </w:rPr>
              <w:t>Guadalajara</w:t>
            </w:r>
          </w:p>
        </w:tc>
        <w:tc>
          <w:tcPr>
            <w:tcW w:w="1372" w:type="dxa"/>
            <w:noWrap/>
          </w:tcPr>
          <w:p w14:paraId="1062945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0,3</w:t>
            </w:r>
          </w:p>
        </w:tc>
        <w:tc>
          <w:tcPr>
            <w:tcW w:w="1134" w:type="dxa"/>
            <w:noWrap/>
          </w:tcPr>
          <w:p w14:paraId="30E297A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13,2</w:t>
            </w:r>
          </w:p>
        </w:tc>
        <w:tc>
          <w:tcPr>
            <w:tcW w:w="1559" w:type="dxa"/>
            <w:noWrap/>
          </w:tcPr>
          <w:p w14:paraId="7FE1337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7,8</w:t>
            </w:r>
          </w:p>
        </w:tc>
        <w:tc>
          <w:tcPr>
            <w:tcW w:w="1134" w:type="dxa"/>
            <w:noWrap/>
          </w:tcPr>
          <w:p w14:paraId="7D804CD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72,2</w:t>
            </w:r>
          </w:p>
        </w:tc>
      </w:tr>
      <w:tr w:rsidR="00A14249" w:rsidRPr="00A166A1" w14:paraId="073C8692"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85" w:type="dxa"/>
          </w:tcPr>
          <w:p w14:paraId="2C78E9B7" w14:textId="77777777" w:rsidR="00A14249" w:rsidRPr="00A166A1" w:rsidRDefault="00A14249" w:rsidP="004D6A1B">
            <w:pPr>
              <w:spacing w:after="0"/>
              <w:jc w:val="center"/>
              <w:rPr>
                <w:rFonts w:eastAsia="Times New Roman"/>
                <w:lang w:val="es-ES"/>
              </w:rPr>
            </w:pPr>
            <w:r w:rsidRPr="00A166A1">
              <w:rPr>
                <w:rFonts w:eastAsia="Times New Roman"/>
                <w:lang w:val="es-ES"/>
              </w:rPr>
              <w:t>Toledo</w:t>
            </w:r>
          </w:p>
        </w:tc>
        <w:tc>
          <w:tcPr>
            <w:tcW w:w="1372" w:type="dxa"/>
            <w:noWrap/>
          </w:tcPr>
          <w:p w14:paraId="35AAE15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5,0</w:t>
            </w:r>
          </w:p>
        </w:tc>
        <w:tc>
          <w:tcPr>
            <w:tcW w:w="1134" w:type="dxa"/>
            <w:noWrap/>
          </w:tcPr>
          <w:p w14:paraId="77942BA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15,6</w:t>
            </w:r>
          </w:p>
        </w:tc>
        <w:tc>
          <w:tcPr>
            <w:tcW w:w="1559" w:type="dxa"/>
            <w:noWrap/>
          </w:tcPr>
          <w:p w14:paraId="0A5BD6C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9,2</w:t>
            </w:r>
          </w:p>
        </w:tc>
        <w:tc>
          <w:tcPr>
            <w:tcW w:w="1134" w:type="dxa"/>
            <w:noWrap/>
          </w:tcPr>
          <w:p w14:paraId="004C393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61,9</w:t>
            </w:r>
          </w:p>
        </w:tc>
      </w:tr>
    </w:tbl>
    <w:p w14:paraId="3803455D" w14:textId="77777777" w:rsidR="00A14249" w:rsidRPr="00A166A1" w:rsidRDefault="00A14249" w:rsidP="00471413">
      <w:pPr>
        <w:pStyle w:val="Descripcin1"/>
      </w:pPr>
      <w:r w:rsidRPr="00A166A1">
        <w:t>Distribución porcentual de los activos por sector económico y provincia</w:t>
      </w:r>
    </w:p>
    <w:p w14:paraId="7088DD16" w14:textId="77777777" w:rsidR="00A14249" w:rsidRPr="00A166A1" w:rsidRDefault="00A14249" w:rsidP="00471413">
      <w:pPr>
        <w:pStyle w:val="Descripcin1"/>
      </w:pPr>
      <w:r w:rsidRPr="00A166A1">
        <w:t>Fuente: INE.</w:t>
      </w:r>
    </w:p>
    <w:p w14:paraId="4D967D84" w14:textId="77777777" w:rsidR="00A14249" w:rsidRPr="00A166A1" w:rsidRDefault="00A14249" w:rsidP="00A14249">
      <w:pPr>
        <w:rPr>
          <w:lang w:val="es-ES"/>
        </w:rPr>
      </w:pPr>
    </w:p>
    <w:p w14:paraId="215A19C8" w14:textId="77777777" w:rsidR="00A14249" w:rsidRPr="00A166A1" w:rsidRDefault="00A14249" w:rsidP="00A14249">
      <w:pPr>
        <w:rPr>
          <w:lang w:val="es-ES"/>
        </w:rPr>
      </w:pPr>
      <w:r w:rsidRPr="00A166A1">
        <w:rPr>
          <w:lang w:val="es-ES"/>
        </w:rPr>
        <w:t xml:space="preserve">El porcentaje de trabajadores a nivel </w:t>
      </w:r>
      <w:proofErr w:type="gramStart"/>
      <w:r w:rsidRPr="00A166A1">
        <w:rPr>
          <w:lang w:val="es-ES"/>
        </w:rPr>
        <w:t>provincial,</w:t>
      </w:r>
      <w:proofErr w:type="gramEnd"/>
      <w:r w:rsidRPr="00A166A1">
        <w:rPr>
          <w:lang w:val="es-ES"/>
        </w:rPr>
        <w:t xml:space="preserve"> alcanza un 16,20% en Cuenca y un 12,2% en Ciudad Real, aun concentrado esta última con un mayor número de empresas en el sector, si bien caracterizadas por un menor tamaño y una actividad más extensiva.</w:t>
      </w:r>
    </w:p>
    <w:p w14:paraId="189BC58E" w14:textId="77777777" w:rsidR="00A14249" w:rsidRPr="00A166A1" w:rsidRDefault="00A14249" w:rsidP="00A14249">
      <w:pPr>
        <w:rPr>
          <w:lang w:val="es-ES"/>
        </w:rPr>
      </w:pPr>
      <w:r w:rsidRPr="00A166A1">
        <w:rPr>
          <w:lang w:val="es-ES"/>
        </w:rPr>
        <w:t>En el sector industrial, las provincias con mayor porcentaje de empresas y trabajadores son Toledo y Albacete, mientras que en el sector de la construcción la provincia con mayor porcentaje de empresas es Guadalajara, siendo Toledo la de mayor porcentaje de trabajadores.</w:t>
      </w:r>
    </w:p>
    <w:p w14:paraId="2AF69F65" w14:textId="77777777" w:rsidR="00A14249" w:rsidRPr="00A166A1" w:rsidRDefault="00A14249" w:rsidP="00A14249">
      <w:pPr>
        <w:rPr>
          <w:lang w:val="es-ES"/>
        </w:rPr>
      </w:pPr>
      <w:r w:rsidRPr="00A166A1">
        <w:rPr>
          <w:lang w:val="es-ES"/>
        </w:rPr>
        <w:t>Por último, el sector servicios es la provincia de Guadalajara la que presenta mayor porcentaje tanto a nivel de empresas como de trabajadores, hecho debido a la actividad empresarial del corredor del Henares y a su cercanía con la Comunidad de Madrid.</w:t>
      </w:r>
    </w:p>
    <w:p w14:paraId="524DB21E" w14:textId="77777777" w:rsidR="00A14249" w:rsidRPr="00A166A1" w:rsidRDefault="00A14249" w:rsidP="00A14249">
      <w:pPr>
        <w:rPr>
          <w:lang w:val="es-ES"/>
        </w:rPr>
      </w:pPr>
    </w:p>
    <w:tbl>
      <w:tblPr>
        <w:tblStyle w:val="mystyle"/>
        <w:tblW w:w="9827" w:type="dxa"/>
        <w:tblLook w:val="04A0" w:firstRow="1" w:lastRow="0" w:firstColumn="1" w:lastColumn="0" w:noHBand="0" w:noVBand="1"/>
      </w:tblPr>
      <w:tblGrid>
        <w:gridCol w:w="1527"/>
        <w:gridCol w:w="1701"/>
        <w:gridCol w:w="1050"/>
        <w:gridCol w:w="1336"/>
        <w:gridCol w:w="906"/>
        <w:gridCol w:w="1363"/>
        <w:gridCol w:w="972"/>
        <w:gridCol w:w="972"/>
      </w:tblGrid>
      <w:tr w:rsidR="00A14249" w:rsidRPr="00A166A1" w14:paraId="2141F130" w14:textId="77777777" w:rsidTr="0047141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noWrap/>
          </w:tcPr>
          <w:p w14:paraId="09B70D3B" w14:textId="77777777" w:rsidR="00A14249" w:rsidRPr="00A166A1" w:rsidRDefault="00A14249" w:rsidP="004D6A1B">
            <w:pPr>
              <w:spacing w:after="0"/>
              <w:jc w:val="center"/>
              <w:rPr>
                <w:rFonts w:eastAsia="Times New Roman"/>
                <w:lang w:val="es-ES"/>
              </w:rPr>
            </w:pPr>
          </w:p>
        </w:tc>
        <w:tc>
          <w:tcPr>
            <w:tcW w:w="1701" w:type="dxa"/>
            <w:noWrap/>
          </w:tcPr>
          <w:p w14:paraId="4E834C3A"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
        </w:tc>
        <w:tc>
          <w:tcPr>
            <w:tcW w:w="0" w:type="auto"/>
            <w:noWrap/>
          </w:tcPr>
          <w:p w14:paraId="1E1024F7"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Albacete</w:t>
            </w:r>
          </w:p>
        </w:tc>
        <w:tc>
          <w:tcPr>
            <w:tcW w:w="0" w:type="auto"/>
            <w:noWrap/>
          </w:tcPr>
          <w:p w14:paraId="6C66CDAD"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Ciudad Real</w:t>
            </w:r>
          </w:p>
        </w:tc>
        <w:tc>
          <w:tcPr>
            <w:tcW w:w="0" w:type="auto"/>
            <w:noWrap/>
          </w:tcPr>
          <w:p w14:paraId="3EED5DA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Cuenca</w:t>
            </w:r>
          </w:p>
        </w:tc>
        <w:tc>
          <w:tcPr>
            <w:tcW w:w="0" w:type="auto"/>
            <w:noWrap/>
          </w:tcPr>
          <w:p w14:paraId="332EE0F4"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Guadalajara</w:t>
            </w:r>
          </w:p>
        </w:tc>
        <w:tc>
          <w:tcPr>
            <w:tcW w:w="0" w:type="auto"/>
            <w:noWrap/>
          </w:tcPr>
          <w:p w14:paraId="2878D233"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Toledo</w:t>
            </w:r>
          </w:p>
        </w:tc>
        <w:tc>
          <w:tcPr>
            <w:tcW w:w="0" w:type="auto"/>
            <w:noWrap/>
          </w:tcPr>
          <w:p w14:paraId="3E24B50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CLM</w:t>
            </w:r>
          </w:p>
        </w:tc>
      </w:tr>
      <w:tr w:rsidR="00A14249" w:rsidRPr="00E20B23" w14:paraId="7F68CDE7" w14:textId="77777777" w:rsidTr="0047141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tcBorders>
              <w:top w:val="single" w:sz="8" w:space="0" w:color="4F81BD" w:themeColor="accent1"/>
              <w:bottom w:val="single" w:sz="8" w:space="0" w:color="4F81BD" w:themeColor="accent1"/>
            </w:tcBorders>
            <w:noWrap/>
          </w:tcPr>
          <w:p w14:paraId="79CE8CE2" w14:textId="77777777" w:rsidR="00A14249" w:rsidRPr="00A166A1" w:rsidRDefault="00A14249" w:rsidP="004D6A1B">
            <w:pPr>
              <w:spacing w:after="0"/>
              <w:jc w:val="center"/>
              <w:rPr>
                <w:rFonts w:eastAsia="Times New Roman"/>
                <w:lang w:val="es-ES"/>
              </w:rPr>
            </w:pPr>
          </w:p>
        </w:tc>
        <w:tc>
          <w:tcPr>
            <w:tcW w:w="1701" w:type="dxa"/>
            <w:tcBorders>
              <w:top w:val="single" w:sz="8" w:space="0" w:color="4F81BD" w:themeColor="accent1"/>
              <w:bottom w:val="single" w:sz="8" w:space="0" w:color="4F81BD" w:themeColor="accent1"/>
            </w:tcBorders>
          </w:tcPr>
          <w:p w14:paraId="03FFC12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Sector</w:t>
            </w:r>
          </w:p>
        </w:tc>
        <w:tc>
          <w:tcPr>
            <w:tcW w:w="0" w:type="auto"/>
            <w:gridSpan w:val="6"/>
            <w:tcBorders>
              <w:top w:val="single" w:sz="8" w:space="0" w:color="4F81BD" w:themeColor="accent1"/>
              <w:bottom w:val="single" w:sz="8" w:space="0" w:color="4F81BD" w:themeColor="accent1"/>
            </w:tcBorders>
            <w:noWrap/>
          </w:tcPr>
          <w:p w14:paraId="05A0A86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empresas y afiliados a SS</w:t>
            </w:r>
          </w:p>
        </w:tc>
      </w:tr>
      <w:tr w:rsidR="00A14249" w:rsidRPr="00A166A1" w14:paraId="48297196" w14:textId="77777777" w:rsidTr="00471413">
        <w:trPr>
          <w:trHeight w:val="227"/>
        </w:trPr>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8" w:space="0" w:color="4F81BD" w:themeColor="accent1"/>
            </w:tcBorders>
          </w:tcPr>
          <w:p w14:paraId="72B0255B" w14:textId="77777777" w:rsidR="00A14249" w:rsidRPr="00A166A1" w:rsidRDefault="00A14249" w:rsidP="004D6A1B">
            <w:pPr>
              <w:spacing w:after="0"/>
              <w:jc w:val="center"/>
              <w:rPr>
                <w:rFonts w:eastAsia="Times New Roman"/>
                <w:lang w:val="es-ES"/>
              </w:rPr>
            </w:pPr>
            <w:r w:rsidRPr="00A166A1">
              <w:rPr>
                <w:rFonts w:eastAsia="Times New Roman"/>
                <w:lang w:val="es-ES"/>
              </w:rPr>
              <w:t>Empresas (Cuentas de Cotización)</w:t>
            </w:r>
          </w:p>
        </w:tc>
        <w:tc>
          <w:tcPr>
            <w:tcW w:w="1701" w:type="dxa"/>
            <w:tcBorders>
              <w:top w:val="single" w:sz="8" w:space="0" w:color="4F81BD" w:themeColor="accent1"/>
            </w:tcBorders>
            <w:noWrap/>
          </w:tcPr>
          <w:p w14:paraId="6A95F96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Agricultura</w:t>
            </w:r>
          </w:p>
        </w:tc>
        <w:tc>
          <w:tcPr>
            <w:tcW w:w="0" w:type="auto"/>
            <w:tcBorders>
              <w:top w:val="single" w:sz="8" w:space="0" w:color="4F81BD" w:themeColor="accent1"/>
            </w:tcBorders>
            <w:noWrap/>
          </w:tcPr>
          <w:p w14:paraId="168F0E6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2.190</w:t>
            </w:r>
          </w:p>
        </w:tc>
        <w:tc>
          <w:tcPr>
            <w:tcW w:w="0" w:type="auto"/>
            <w:tcBorders>
              <w:top w:val="single" w:sz="8" w:space="0" w:color="4F81BD" w:themeColor="accent1"/>
            </w:tcBorders>
            <w:noWrap/>
          </w:tcPr>
          <w:p w14:paraId="0927B77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4.139</w:t>
            </w:r>
          </w:p>
        </w:tc>
        <w:tc>
          <w:tcPr>
            <w:tcW w:w="0" w:type="auto"/>
            <w:tcBorders>
              <w:top w:val="single" w:sz="8" w:space="0" w:color="4F81BD" w:themeColor="accent1"/>
            </w:tcBorders>
            <w:noWrap/>
          </w:tcPr>
          <w:p w14:paraId="53B73A3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1.715</w:t>
            </w:r>
          </w:p>
        </w:tc>
        <w:tc>
          <w:tcPr>
            <w:tcW w:w="0" w:type="auto"/>
            <w:tcBorders>
              <w:top w:val="single" w:sz="8" w:space="0" w:color="4F81BD" w:themeColor="accent1"/>
            </w:tcBorders>
            <w:noWrap/>
          </w:tcPr>
          <w:p w14:paraId="3740F08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370</w:t>
            </w:r>
          </w:p>
        </w:tc>
        <w:tc>
          <w:tcPr>
            <w:tcW w:w="0" w:type="auto"/>
            <w:tcBorders>
              <w:top w:val="single" w:sz="8" w:space="0" w:color="4F81BD" w:themeColor="accent1"/>
            </w:tcBorders>
            <w:noWrap/>
          </w:tcPr>
          <w:p w14:paraId="515731E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2.877</w:t>
            </w:r>
          </w:p>
        </w:tc>
        <w:tc>
          <w:tcPr>
            <w:tcW w:w="0" w:type="auto"/>
            <w:tcBorders>
              <w:top w:val="single" w:sz="8" w:space="0" w:color="4F81BD" w:themeColor="accent1"/>
            </w:tcBorders>
            <w:noWrap/>
          </w:tcPr>
          <w:p w14:paraId="1921FE6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11.291</w:t>
            </w:r>
          </w:p>
        </w:tc>
      </w:tr>
      <w:tr w:rsidR="00A14249" w:rsidRPr="00A166A1" w14:paraId="65E2EBCB"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78F75BDC" w14:textId="77777777" w:rsidR="00A14249" w:rsidRPr="00A166A1" w:rsidRDefault="00A14249" w:rsidP="004D6A1B">
            <w:pPr>
              <w:spacing w:after="0"/>
              <w:jc w:val="center"/>
              <w:rPr>
                <w:rFonts w:eastAsia="Times New Roman"/>
                <w:lang w:val="es-ES"/>
              </w:rPr>
            </w:pPr>
          </w:p>
        </w:tc>
        <w:tc>
          <w:tcPr>
            <w:tcW w:w="1701" w:type="dxa"/>
            <w:noWrap/>
          </w:tcPr>
          <w:p w14:paraId="448BF4F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Industria</w:t>
            </w:r>
          </w:p>
        </w:tc>
        <w:tc>
          <w:tcPr>
            <w:tcW w:w="0" w:type="auto"/>
            <w:noWrap/>
          </w:tcPr>
          <w:p w14:paraId="484287A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1.626</w:t>
            </w:r>
          </w:p>
        </w:tc>
        <w:tc>
          <w:tcPr>
            <w:tcW w:w="0" w:type="auto"/>
            <w:noWrap/>
          </w:tcPr>
          <w:p w14:paraId="3B5B8B5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1.692</w:t>
            </w:r>
          </w:p>
        </w:tc>
        <w:tc>
          <w:tcPr>
            <w:tcW w:w="0" w:type="auto"/>
            <w:noWrap/>
          </w:tcPr>
          <w:p w14:paraId="41FCF80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7.86</w:t>
            </w:r>
          </w:p>
        </w:tc>
        <w:tc>
          <w:tcPr>
            <w:tcW w:w="0" w:type="auto"/>
            <w:noWrap/>
          </w:tcPr>
          <w:p w14:paraId="20C4B8B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532</w:t>
            </w:r>
          </w:p>
        </w:tc>
        <w:tc>
          <w:tcPr>
            <w:tcW w:w="0" w:type="auto"/>
            <w:noWrap/>
          </w:tcPr>
          <w:p w14:paraId="35EFA5A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2.826</w:t>
            </w:r>
          </w:p>
        </w:tc>
        <w:tc>
          <w:tcPr>
            <w:tcW w:w="0" w:type="auto"/>
            <w:noWrap/>
          </w:tcPr>
          <w:p w14:paraId="45B257E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7.462</w:t>
            </w:r>
          </w:p>
        </w:tc>
      </w:tr>
      <w:tr w:rsidR="00A14249" w:rsidRPr="00A166A1" w14:paraId="7C805630"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4D7CB166" w14:textId="77777777" w:rsidR="00A14249" w:rsidRPr="00A166A1" w:rsidRDefault="00A14249" w:rsidP="004D6A1B">
            <w:pPr>
              <w:spacing w:after="0"/>
              <w:jc w:val="center"/>
              <w:rPr>
                <w:rFonts w:eastAsia="Times New Roman"/>
                <w:lang w:val="es-ES"/>
              </w:rPr>
            </w:pPr>
          </w:p>
        </w:tc>
        <w:tc>
          <w:tcPr>
            <w:tcW w:w="1701" w:type="dxa"/>
            <w:noWrap/>
          </w:tcPr>
          <w:p w14:paraId="43AE6A0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Construcción</w:t>
            </w:r>
          </w:p>
        </w:tc>
        <w:tc>
          <w:tcPr>
            <w:tcW w:w="0" w:type="auto"/>
            <w:noWrap/>
          </w:tcPr>
          <w:p w14:paraId="15273FF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1.076</w:t>
            </w:r>
          </w:p>
        </w:tc>
        <w:tc>
          <w:tcPr>
            <w:tcW w:w="0" w:type="auto"/>
            <w:noWrap/>
          </w:tcPr>
          <w:p w14:paraId="1DCD353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1.558</w:t>
            </w:r>
          </w:p>
        </w:tc>
        <w:tc>
          <w:tcPr>
            <w:tcW w:w="0" w:type="auto"/>
            <w:noWrap/>
          </w:tcPr>
          <w:p w14:paraId="647EE34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721</w:t>
            </w:r>
          </w:p>
        </w:tc>
        <w:tc>
          <w:tcPr>
            <w:tcW w:w="0" w:type="auto"/>
            <w:noWrap/>
          </w:tcPr>
          <w:p w14:paraId="72E12CD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915</w:t>
            </w:r>
          </w:p>
        </w:tc>
        <w:tc>
          <w:tcPr>
            <w:tcW w:w="0" w:type="auto"/>
            <w:noWrap/>
          </w:tcPr>
          <w:p w14:paraId="4383554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2.555</w:t>
            </w:r>
          </w:p>
        </w:tc>
        <w:tc>
          <w:tcPr>
            <w:tcW w:w="0" w:type="auto"/>
            <w:noWrap/>
          </w:tcPr>
          <w:p w14:paraId="206C799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6.825</w:t>
            </w:r>
          </w:p>
        </w:tc>
      </w:tr>
      <w:tr w:rsidR="00A14249" w:rsidRPr="00A166A1" w14:paraId="7A36AEAA"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62775736" w14:textId="77777777" w:rsidR="00A14249" w:rsidRPr="00A166A1" w:rsidRDefault="00A14249" w:rsidP="004D6A1B">
            <w:pPr>
              <w:spacing w:after="0"/>
              <w:jc w:val="center"/>
              <w:rPr>
                <w:rFonts w:eastAsia="Times New Roman"/>
                <w:lang w:val="es-ES"/>
              </w:rPr>
            </w:pPr>
          </w:p>
        </w:tc>
        <w:tc>
          <w:tcPr>
            <w:tcW w:w="1701" w:type="dxa"/>
            <w:noWrap/>
          </w:tcPr>
          <w:p w14:paraId="1759A27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Servicios</w:t>
            </w:r>
          </w:p>
        </w:tc>
        <w:tc>
          <w:tcPr>
            <w:tcW w:w="0" w:type="auto"/>
            <w:noWrap/>
          </w:tcPr>
          <w:p w14:paraId="64BB502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11.907</w:t>
            </w:r>
          </w:p>
        </w:tc>
        <w:tc>
          <w:tcPr>
            <w:tcW w:w="0" w:type="auto"/>
            <w:noWrap/>
          </w:tcPr>
          <w:p w14:paraId="00FED19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14.384</w:t>
            </w:r>
          </w:p>
        </w:tc>
        <w:tc>
          <w:tcPr>
            <w:tcW w:w="0" w:type="auto"/>
            <w:noWrap/>
          </w:tcPr>
          <w:p w14:paraId="4ABB7D8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6.624</w:t>
            </w:r>
          </w:p>
        </w:tc>
        <w:tc>
          <w:tcPr>
            <w:tcW w:w="0" w:type="auto"/>
            <w:noWrap/>
          </w:tcPr>
          <w:p w14:paraId="15CA63B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7.286</w:t>
            </w:r>
          </w:p>
        </w:tc>
        <w:tc>
          <w:tcPr>
            <w:tcW w:w="0" w:type="auto"/>
            <w:noWrap/>
          </w:tcPr>
          <w:p w14:paraId="105FCB4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17.780</w:t>
            </w:r>
          </w:p>
        </w:tc>
        <w:tc>
          <w:tcPr>
            <w:tcW w:w="0" w:type="auto"/>
            <w:noWrap/>
          </w:tcPr>
          <w:p w14:paraId="4606494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57.981</w:t>
            </w:r>
          </w:p>
        </w:tc>
      </w:tr>
      <w:tr w:rsidR="00A14249" w:rsidRPr="00A166A1" w14:paraId="343B750F"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1ED7A998" w14:textId="77777777" w:rsidR="00A14249" w:rsidRPr="00A166A1" w:rsidRDefault="00A14249" w:rsidP="004D6A1B">
            <w:pPr>
              <w:spacing w:after="0"/>
              <w:jc w:val="center"/>
              <w:rPr>
                <w:rFonts w:eastAsia="Times New Roman"/>
                <w:lang w:val="es-ES"/>
              </w:rPr>
            </w:pPr>
          </w:p>
        </w:tc>
        <w:tc>
          <w:tcPr>
            <w:tcW w:w="1701" w:type="dxa"/>
            <w:noWrap/>
          </w:tcPr>
          <w:p w14:paraId="5291ED2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No consta</w:t>
            </w:r>
          </w:p>
        </w:tc>
        <w:tc>
          <w:tcPr>
            <w:tcW w:w="0" w:type="auto"/>
            <w:noWrap/>
          </w:tcPr>
          <w:p w14:paraId="4344EA0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noWrap/>
          </w:tcPr>
          <w:p w14:paraId="45D40DF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noWrap/>
          </w:tcPr>
          <w:p w14:paraId="73280E9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noWrap/>
          </w:tcPr>
          <w:p w14:paraId="62C3FB7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noWrap/>
          </w:tcPr>
          <w:p w14:paraId="1391D00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noWrap/>
          </w:tcPr>
          <w:p w14:paraId="5BE67C4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w:t>
            </w:r>
          </w:p>
        </w:tc>
      </w:tr>
      <w:tr w:rsidR="00A14249" w:rsidRPr="00A166A1" w14:paraId="2FD7C069"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6806872E" w14:textId="77777777" w:rsidR="00A14249" w:rsidRPr="00A166A1" w:rsidRDefault="00A14249" w:rsidP="004D6A1B">
            <w:pPr>
              <w:spacing w:after="0"/>
              <w:jc w:val="center"/>
              <w:rPr>
                <w:rFonts w:eastAsia="Times New Roman"/>
                <w:lang w:val="es-ES"/>
              </w:rPr>
            </w:pPr>
          </w:p>
        </w:tc>
        <w:tc>
          <w:tcPr>
            <w:tcW w:w="1701" w:type="dxa"/>
            <w:noWrap/>
          </w:tcPr>
          <w:p w14:paraId="5D7CDB8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Total</w:t>
            </w:r>
          </w:p>
        </w:tc>
        <w:tc>
          <w:tcPr>
            <w:tcW w:w="0" w:type="auto"/>
            <w:noWrap/>
          </w:tcPr>
          <w:p w14:paraId="19FED8D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16.800</w:t>
            </w:r>
          </w:p>
        </w:tc>
        <w:tc>
          <w:tcPr>
            <w:tcW w:w="0" w:type="auto"/>
            <w:noWrap/>
          </w:tcPr>
          <w:p w14:paraId="60D22B5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21.774</w:t>
            </w:r>
          </w:p>
        </w:tc>
        <w:tc>
          <w:tcPr>
            <w:tcW w:w="0" w:type="auto"/>
            <w:noWrap/>
          </w:tcPr>
          <w:p w14:paraId="79D5840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9.847</w:t>
            </w:r>
          </w:p>
        </w:tc>
        <w:tc>
          <w:tcPr>
            <w:tcW w:w="0" w:type="auto"/>
            <w:noWrap/>
          </w:tcPr>
          <w:p w14:paraId="0F367E6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9.104</w:t>
            </w:r>
          </w:p>
        </w:tc>
        <w:tc>
          <w:tcPr>
            <w:tcW w:w="0" w:type="auto"/>
            <w:noWrap/>
          </w:tcPr>
          <w:p w14:paraId="389AD22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26.039</w:t>
            </w:r>
          </w:p>
        </w:tc>
        <w:tc>
          <w:tcPr>
            <w:tcW w:w="0" w:type="auto"/>
            <w:noWrap/>
          </w:tcPr>
          <w:p w14:paraId="267D4BF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83.564</w:t>
            </w:r>
          </w:p>
        </w:tc>
      </w:tr>
      <w:tr w:rsidR="00A14249" w:rsidRPr="00A166A1" w14:paraId="11653BDD"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val="restart"/>
            <w:noWrap/>
          </w:tcPr>
          <w:p w14:paraId="02FD3DC9" w14:textId="77777777" w:rsidR="00A14249" w:rsidRPr="00A166A1" w:rsidRDefault="00A14249" w:rsidP="004D6A1B">
            <w:pPr>
              <w:spacing w:after="0"/>
              <w:jc w:val="center"/>
              <w:rPr>
                <w:rFonts w:eastAsia="Times New Roman"/>
                <w:lang w:val="es-ES"/>
              </w:rPr>
            </w:pPr>
            <w:r w:rsidRPr="00A166A1">
              <w:rPr>
                <w:rFonts w:eastAsia="Times New Roman"/>
                <w:lang w:val="es-ES"/>
              </w:rPr>
              <w:t>Trabajadores</w:t>
            </w:r>
          </w:p>
        </w:tc>
        <w:tc>
          <w:tcPr>
            <w:tcW w:w="1701" w:type="dxa"/>
            <w:noWrap/>
          </w:tcPr>
          <w:p w14:paraId="4837FFF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Agricultura</w:t>
            </w:r>
          </w:p>
        </w:tc>
        <w:tc>
          <w:tcPr>
            <w:tcW w:w="0" w:type="auto"/>
            <w:noWrap/>
          </w:tcPr>
          <w:p w14:paraId="2764810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15.222</w:t>
            </w:r>
          </w:p>
        </w:tc>
        <w:tc>
          <w:tcPr>
            <w:tcW w:w="0" w:type="auto"/>
            <w:noWrap/>
          </w:tcPr>
          <w:p w14:paraId="55B7AF0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20.500</w:t>
            </w:r>
          </w:p>
        </w:tc>
        <w:tc>
          <w:tcPr>
            <w:tcW w:w="0" w:type="auto"/>
            <w:noWrap/>
          </w:tcPr>
          <w:p w14:paraId="02C2A18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12.410</w:t>
            </w:r>
          </w:p>
        </w:tc>
        <w:tc>
          <w:tcPr>
            <w:tcW w:w="0" w:type="auto"/>
            <w:noWrap/>
          </w:tcPr>
          <w:p w14:paraId="7FBC30F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3.257</w:t>
            </w:r>
          </w:p>
        </w:tc>
        <w:tc>
          <w:tcPr>
            <w:tcW w:w="0" w:type="auto"/>
            <w:noWrap/>
          </w:tcPr>
          <w:p w14:paraId="71AEEA3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15.349</w:t>
            </w:r>
          </w:p>
        </w:tc>
        <w:tc>
          <w:tcPr>
            <w:tcW w:w="0" w:type="auto"/>
            <w:noWrap/>
          </w:tcPr>
          <w:p w14:paraId="5E5C2E3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667.38</w:t>
            </w:r>
          </w:p>
        </w:tc>
      </w:tr>
      <w:tr w:rsidR="00A14249" w:rsidRPr="00A166A1" w14:paraId="11A82A0E"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73B63EE3" w14:textId="77777777" w:rsidR="00A14249" w:rsidRPr="00A166A1" w:rsidRDefault="00A14249" w:rsidP="004D6A1B">
            <w:pPr>
              <w:spacing w:after="0"/>
              <w:jc w:val="center"/>
              <w:rPr>
                <w:rFonts w:eastAsia="Times New Roman"/>
                <w:lang w:val="es-ES"/>
              </w:rPr>
            </w:pPr>
          </w:p>
        </w:tc>
        <w:tc>
          <w:tcPr>
            <w:tcW w:w="1701" w:type="dxa"/>
            <w:noWrap/>
          </w:tcPr>
          <w:p w14:paraId="31976DB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Industria</w:t>
            </w:r>
          </w:p>
        </w:tc>
        <w:tc>
          <w:tcPr>
            <w:tcW w:w="0" w:type="auto"/>
            <w:noWrap/>
          </w:tcPr>
          <w:p w14:paraId="195A05C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21.211</w:t>
            </w:r>
          </w:p>
        </w:tc>
        <w:tc>
          <w:tcPr>
            <w:tcW w:w="0" w:type="auto"/>
            <w:noWrap/>
          </w:tcPr>
          <w:p w14:paraId="2D9CE23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22.574</w:t>
            </w:r>
          </w:p>
        </w:tc>
        <w:tc>
          <w:tcPr>
            <w:tcW w:w="0" w:type="auto"/>
            <w:noWrap/>
          </w:tcPr>
          <w:p w14:paraId="769F048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11.068</w:t>
            </w:r>
          </w:p>
        </w:tc>
        <w:tc>
          <w:tcPr>
            <w:tcW w:w="0" w:type="auto"/>
            <w:noWrap/>
          </w:tcPr>
          <w:p w14:paraId="4D7EE51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12.190</w:t>
            </w:r>
          </w:p>
        </w:tc>
        <w:tc>
          <w:tcPr>
            <w:tcW w:w="0" w:type="auto"/>
            <w:noWrap/>
          </w:tcPr>
          <w:p w14:paraId="1826DEF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41.265</w:t>
            </w:r>
          </w:p>
        </w:tc>
        <w:tc>
          <w:tcPr>
            <w:tcW w:w="0" w:type="auto"/>
            <w:noWrap/>
          </w:tcPr>
          <w:p w14:paraId="2643C9F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108.308</w:t>
            </w:r>
          </w:p>
        </w:tc>
      </w:tr>
      <w:tr w:rsidR="00A14249" w:rsidRPr="00A166A1" w14:paraId="0BF7A692"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7B621155" w14:textId="77777777" w:rsidR="00A14249" w:rsidRPr="00A166A1" w:rsidRDefault="00A14249" w:rsidP="004D6A1B">
            <w:pPr>
              <w:spacing w:after="0"/>
              <w:jc w:val="center"/>
              <w:rPr>
                <w:rFonts w:eastAsia="Times New Roman"/>
                <w:lang w:val="es-ES"/>
              </w:rPr>
            </w:pPr>
          </w:p>
        </w:tc>
        <w:tc>
          <w:tcPr>
            <w:tcW w:w="1701" w:type="dxa"/>
            <w:noWrap/>
          </w:tcPr>
          <w:p w14:paraId="7C3FD73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Construcción</w:t>
            </w:r>
          </w:p>
        </w:tc>
        <w:tc>
          <w:tcPr>
            <w:tcW w:w="0" w:type="auto"/>
            <w:noWrap/>
          </w:tcPr>
          <w:p w14:paraId="382F99F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9.503</w:t>
            </w:r>
          </w:p>
        </w:tc>
        <w:tc>
          <w:tcPr>
            <w:tcW w:w="0" w:type="auto"/>
            <w:noWrap/>
          </w:tcPr>
          <w:p w14:paraId="15327BD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13.358</w:t>
            </w:r>
          </w:p>
        </w:tc>
        <w:tc>
          <w:tcPr>
            <w:tcW w:w="0" w:type="auto"/>
            <w:noWrap/>
          </w:tcPr>
          <w:p w14:paraId="4CC68CA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5.390</w:t>
            </w:r>
          </w:p>
        </w:tc>
        <w:tc>
          <w:tcPr>
            <w:tcW w:w="0" w:type="auto"/>
            <w:noWrap/>
          </w:tcPr>
          <w:p w14:paraId="780F95F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6.758</w:t>
            </w:r>
          </w:p>
        </w:tc>
        <w:tc>
          <w:tcPr>
            <w:tcW w:w="0" w:type="auto"/>
            <w:noWrap/>
          </w:tcPr>
          <w:p w14:paraId="08F8619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19.747</w:t>
            </w:r>
          </w:p>
        </w:tc>
        <w:tc>
          <w:tcPr>
            <w:tcW w:w="0" w:type="auto"/>
            <w:noWrap/>
          </w:tcPr>
          <w:p w14:paraId="3BC4E7A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54.756</w:t>
            </w:r>
          </w:p>
        </w:tc>
      </w:tr>
      <w:tr w:rsidR="00A14249" w:rsidRPr="00A166A1" w14:paraId="6AC1FCA5"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36BDEBA8" w14:textId="77777777" w:rsidR="00A14249" w:rsidRPr="00A166A1" w:rsidRDefault="00A14249" w:rsidP="004D6A1B">
            <w:pPr>
              <w:spacing w:after="0"/>
              <w:jc w:val="center"/>
              <w:rPr>
                <w:rFonts w:eastAsia="Times New Roman"/>
                <w:lang w:val="es-ES"/>
              </w:rPr>
            </w:pPr>
          </w:p>
        </w:tc>
        <w:tc>
          <w:tcPr>
            <w:tcW w:w="1701" w:type="dxa"/>
            <w:noWrap/>
          </w:tcPr>
          <w:p w14:paraId="2F0663D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Servicios</w:t>
            </w:r>
          </w:p>
        </w:tc>
        <w:tc>
          <w:tcPr>
            <w:tcW w:w="0" w:type="auto"/>
            <w:noWrap/>
          </w:tcPr>
          <w:p w14:paraId="2331512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93.420</w:t>
            </w:r>
          </w:p>
        </w:tc>
        <w:tc>
          <w:tcPr>
            <w:tcW w:w="0" w:type="auto"/>
            <w:noWrap/>
          </w:tcPr>
          <w:p w14:paraId="360400E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110.943</w:t>
            </w:r>
          </w:p>
        </w:tc>
        <w:tc>
          <w:tcPr>
            <w:tcW w:w="0" w:type="auto"/>
            <w:noWrap/>
          </w:tcPr>
          <w:p w14:paraId="52A3FB7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47.511</w:t>
            </w:r>
          </w:p>
        </w:tc>
        <w:tc>
          <w:tcPr>
            <w:tcW w:w="0" w:type="auto"/>
            <w:noWrap/>
          </w:tcPr>
          <w:p w14:paraId="77F37BC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70.748</w:t>
            </w:r>
          </w:p>
        </w:tc>
        <w:tc>
          <w:tcPr>
            <w:tcW w:w="0" w:type="auto"/>
            <w:noWrap/>
          </w:tcPr>
          <w:p w14:paraId="52E0F9F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153.484</w:t>
            </w:r>
          </w:p>
        </w:tc>
        <w:tc>
          <w:tcPr>
            <w:tcW w:w="0" w:type="auto"/>
            <w:noWrap/>
          </w:tcPr>
          <w:p w14:paraId="1BE2E6E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476.106</w:t>
            </w:r>
          </w:p>
        </w:tc>
      </w:tr>
      <w:tr w:rsidR="00A14249" w:rsidRPr="00A166A1" w14:paraId="1FB2CD4A"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2F062B05" w14:textId="77777777" w:rsidR="00A14249" w:rsidRPr="00A166A1" w:rsidRDefault="00A14249" w:rsidP="004D6A1B">
            <w:pPr>
              <w:spacing w:after="0"/>
              <w:jc w:val="center"/>
              <w:rPr>
                <w:rFonts w:eastAsia="Times New Roman"/>
                <w:lang w:val="es-ES"/>
              </w:rPr>
            </w:pPr>
          </w:p>
        </w:tc>
        <w:tc>
          <w:tcPr>
            <w:tcW w:w="1701" w:type="dxa"/>
            <w:noWrap/>
          </w:tcPr>
          <w:p w14:paraId="1AAD39E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No consta</w:t>
            </w:r>
          </w:p>
        </w:tc>
        <w:tc>
          <w:tcPr>
            <w:tcW w:w="0" w:type="auto"/>
            <w:noWrap/>
          </w:tcPr>
          <w:p w14:paraId="0294348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625</w:t>
            </w:r>
          </w:p>
        </w:tc>
        <w:tc>
          <w:tcPr>
            <w:tcW w:w="0" w:type="auto"/>
            <w:noWrap/>
          </w:tcPr>
          <w:p w14:paraId="0AAF18E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393</w:t>
            </w:r>
          </w:p>
        </w:tc>
        <w:tc>
          <w:tcPr>
            <w:tcW w:w="0" w:type="auto"/>
            <w:noWrap/>
          </w:tcPr>
          <w:p w14:paraId="7A5BEA5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232</w:t>
            </w:r>
          </w:p>
        </w:tc>
        <w:tc>
          <w:tcPr>
            <w:tcW w:w="0" w:type="auto"/>
            <w:noWrap/>
          </w:tcPr>
          <w:p w14:paraId="33398C1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234</w:t>
            </w:r>
          </w:p>
        </w:tc>
        <w:tc>
          <w:tcPr>
            <w:tcW w:w="0" w:type="auto"/>
            <w:noWrap/>
          </w:tcPr>
          <w:p w14:paraId="41C1564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460</w:t>
            </w:r>
          </w:p>
        </w:tc>
        <w:tc>
          <w:tcPr>
            <w:tcW w:w="0" w:type="auto"/>
            <w:noWrap/>
          </w:tcPr>
          <w:p w14:paraId="3118CE6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1.944</w:t>
            </w:r>
          </w:p>
        </w:tc>
      </w:tr>
      <w:tr w:rsidR="00A14249" w:rsidRPr="00A166A1" w14:paraId="412DF7CE" w14:textId="77777777" w:rsidTr="0047141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Borders>
              <w:bottom w:val="single" w:sz="8" w:space="0" w:color="4F81BD" w:themeColor="accent1"/>
            </w:tcBorders>
          </w:tcPr>
          <w:p w14:paraId="297A4622" w14:textId="77777777" w:rsidR="00A14249" w:rsidRPr="00A166A1" w:rsidRDefault="00A14249" w:rsidP="004D6A1B">
            <w:pPr>
              <w:spacing w:after="0"/>
              <w:jc w:val="center"/>
              <w:rPr>
                <w:rFonts w:eastAsia="Times New Roman"/>
                <w:lang w:val="es-ES"/>
              </w:rPr>
            </w:pPr>
          </w:p>
        </w:tc>
        <w:tc>
          <w:tcPr>
            <w:tcW w:w="1701" w:type="dxa"/>
            <w:tcBorders>
              <w:bottom w:val="single" w:sz="8" w:space="0" w:color="4F81BD" w:themeColor="accent1"/>
            </w:tcBorders>
            <w:noWrap/>
          </w:tcPr>
          <w:p w14:paraId="52E14D4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Total</w:t>
            </w:r>
          </w:p>
        </w:tc>
        <w:tc>
          <w:tcPr>
            <w:tcW w:w="0" w:type="auto"/>
            <w:tcBorders>
              <w:bottom w:val="single" w:sz="8" w:space="0" w:color="4F81BD" w:themeColor="accent1"/>
            </w:tcBorders>
            <w:noWrap/>
          </w:tcPr>
          <w:p w14:paraId="285FAA1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13.9981</w:t>
            </w:r>
          </w:p>
        </w:tc>
        <w:tc>
          <w:tcPr>
            <w:tcW w:w="0" w:type="auto"/>
            <w:tcBorders>
              <w:bottom w:val="single" w:sz="8" w:space="0" w:color="4F81BD" w:themeColor="accent1"/>
            </w:tcBorders>
            <w:noWrap/>
          </w:tcPr>
          <w:p w14:paraId="790C03E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167.768</w:t>
            </w:r>
          </w:p>
        </w:tc>
        <w:tc>
          <w:tcPr>
            <w:tcW w:w="0" w:type="auto"/>
            <w:tcBorders>
              <w:bottom w:val="single" w:sz="8" w:space="0" w:color="4F81BD" w:themeColor="accent1"/>
            </w:tcBorders>
            <w:noWrap/>
          </w:tcPr>
          <w:p w14:paraId="5CFE717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76.611</w:t>
            </w:r>
          </w:p>
        </w:tc>
        <w:tc>
          <w:tcPr>
            <w:tcW w:w="0" w:type="auto"/>
            <w:tcBorders>
              <w:bottom w:val="single" w:sz="8" w:space="0" w:color="4F81BD" w:themeColor="accent1"/>
            </w:tcBorders>
            <w:noWrap/>
          </w:tcPr>
          <w:p w14:paraId="28538CB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93.187</w:t>
            </w:r>
          </w:p>
        </w:tc>
        <w:tc>
          <w:tcPr>
            <w:tcW w:w="0" w:type="auto"/>
            <w:tcBorders>
              <w:bottom w:val="single" w:sz="8" w:space="0" w:color="4F81BD" w:themeColor="accent1"/>
            </w:tcBorders>
            <w:noWrap/>
          </w:tcPr>
          <w:p w14:paraId="284A21F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230.305</w:t>
            </w:r>
          </w:p>
        </w:tc>
        <w:tc>
          <w:tcPr>
            <w:tcW w:w="0" w:type="auto"/>
            <w:tcBorders>
              <w:bottom w:val="single" w:sz="8" w:space="0" w:color="4F81BD" w:themeColor="accent1"/>
            </w:tcBorders>
            <w:noWrap/>
          </w:tcPr>
          <w:p w14:paraId="3F05161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707.852</w:t>
            </w:r>
          </w:p>
        </w:tc>
      </w:tr>
      <w:tr w:rsidR="00A14249" w:rsidRPr="00E20B23" w14:paraId="1C25417C" w14:textId="77777777" w:rsidTr="00471413">
        <w:trPr>
          <w:trHeight w:val="227"/>
        </w:trPr>
        <w:tc>
          <w:tcPr>
            <w:cnfStyle w:val="001000000000" w:firstRow="0" w:lastRow="0" w:firstColumn="1" w:lastColumn="0" w:oddVBand="0" w:evenVBand="0" w:oddHBand="0" w:evenHBand="0" w:firstRowFirstColumn="0" w:firstRowLastColumn="0" w:lastRowFirstColumn="0" w:lastRowLastColumn="0"/>
            <w:tcW w:w="1526" w:type="dxa"/>
            <w:tcBorders>
              <w:top w:val="single" w:sz="8" w:space="0" w:color="4F81BD" w:themeColor="accent1"/>
              <w:bottom w:val="single" w:sz="8" w:space="0" w:color="4F81BD" w:themeColor="accent1"/>
            </w:tcBorders>
            <w:noWrap/>
          </w:tcPr>
          <w:p w14:paraId="1B886631" w14:textId="77777777" w:rsidR="00A14249" w:rsidRPr="00A166A1" w:rsidRDefault="00A14249" w:rsidP="004D6A1B">
            <w:pPr>
              <w:spacing w:after="0"/>
              <w:jc w:val="center"/>
              <w:rPr>
                <w:rFonts w:eastAsia="Times New Roman"/>
                <w:lang w:val="es-ES"/>
              </w:rPr>
            </w:pPr>
          </w:p>
        </w:tc>
        <w:tc>
          <w:tcPr>
            <w:tcW w:w="1701" w:type="dxa"/>
            <w:tcBorders>
              <w:top w:val="single" w:sz="8" w:space="0" w:color="4F81BD" w:themeColor="accent1"/>
              <w:bottom w:val="single" w:sz="8" w:space="0" w:color="4F81BD" w:themeColor="accent1"/>
            </w:tcBorders>
            <w:noWrap/>
          </w:tcPr>
          <w:p w14:paraId="5AC51CC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Sector</w:t>
            </w:r>
          </w:p>
        </w:tc>
        <w:tc>
          <w:tcPr>
            <w:tcW w:w="0" w:type="auto"/>
            <w:gridSpan w:val="6"/>
            <w:tcBorders>
              <w:top w:val="single" w:sz="8" w:space="0" w:color="4F81BD" w:themeColor="accent1"/>
              <w:bottom w:val="single" w:sz="8" w:space="0" w:color="4F81BD" w:themeColor="accent1"/>
            </w:tcBorders>
            <w:noWrap/>
          </w:tcPr>
          <w:p w14:paraId="56EEA46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empresas y afiliados a SS</w:t>
            </w:r>
          </w:p>
        </w:tc>
      </w:tr>
      <w:tr w:rsidR="00A14249" w:rsidRPr="00A166A1" w14:paraId="5A9B4DCD" w14:textId="77777777" w:rsidTr="0047141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8" w:space="0" w:color="4F81BD" w:themeColor="accent1"/>
            </w:tcBorders>
          </w:tcPr>
          <w:p w14:paraId="5C4DEB84" w14:textId="77777777" w:rsidR="00A14249" w:rsidRPr="00A166A1" w:rsidRDefault="00A14249" w:rsidP="004D6A1B">
            <w:pPr>
              <w:spacing w:after="0"/>
              <w:jc w:val="center"/>
              <w:rPr>
                <w:rFonts w:eastAsia="Times New Roman"/>
                <w:lang w:val="es-ES"/>
              </w:rPr>
            </w:pPr>
            <w:r w:rsidRPr="00A166A1">
              <w:rPr>
                <w:rFonts w:eastAsia="Times New Roman"/>
                <w:lang w:val="es-ES"/>
              </w:rPr>
              <w:t>Empresas (Cuentas de Cotización)</w:t>
            </w:r>
          </w:p>
        </w:tc>
        <w:tc>
          <w:tcPr>
            <w:tcW w:w="1701" w:type="dxa"/>
            <w:tcBorders>
              <w:top w:val="single" w:sz="8" w:space="0" w:color="4F81BD" w:themeColor="accent1"/>
            </w:tcBorders>
            <w:noWrap/>
          </w:tcPr>
          <w:p w14:paraId="34510D0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Agricultura</w:t>
            </w:r>
          </w:p>
        </w:tc>
        <w:tc>
          <w:tcPr>
            <w:tcW w:w="0" w:type="auto"/>
            <w:tcBorders>
              <w:top w:val="single" w:sz="8" w:space="0" w:color="4F81BD" w:themeColor="accent1"/>
            </w:tcBorders>
            <w:noWrap/>
          </w:tcPr>
          <w:p w14:paraId="246CC85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13,04</w:t>
            </w:r>
          </w:p>
        </w:tc>
        <w:tc>
          <w:tcPr>
            <w:tcW w:w="0" w:type="auto"/>
            <w:tcBorders>
              <w:top w:val="single" w:sz="8" w:space="0" w:color="4F81BD" w:themeColor="accent1"/>
            </w:tcBorders>
            <w:noWrap/>
          </w:tcPr>
          <w:p w14:paraId="7C4E776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19,01</w:t>
            </w:r>
          </w:p>
        </w:tc>
        <w:tc>
          <w:tcPr>
            <w:tcW w:w="0" w:type="auto"/>
            <w:tcBorders>
              <w:top w:val="single" w:sz="8" w:space="0" w:color="4F81BD" w:themeColor="accent1"/>
            </w:tcBorders>
            <w:noWrap/>
          </w:tcPr>
          <w:p w14:paraId="6948E89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17,42</w:t>
            </w:r>
          </w:p>
        </w:tc>
        <w:tc>
          <w:tcPr>
            <w:tcW w:w="0" w:type="auto"/>
            <w:tcBorders>
              <w:top w:val="single" w:sz="8" w:space="0" w:color="4F81BD" w:themeColor="accent1"/>
            </w:tcBorders>
            <w:noWrap/>
          </w:tcPr>
          <w:p w14:paraId="2D10C2A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4,06</w:t>
            </w:r>
          </w:p>
        </w:tc>
        <w:tc>
          <w:tcPr>
            <w:tcW w:w="0" w:type="auto"/>
            <w:tcBorders>
              <w:top w:val="single" w:sz="8" w:space="0" w:color="4F81BD" w:themeColor="accent1"/>
            </w:tcBorders>
            <w:noWrap/>
          </w:tcPr>
          <w:p w14:paraId="77083E8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11,05</w:t>
            </w:r>
          </w:p>
        </w:tc>
        <w:tc>
          <w:tcPr>
            <w:tcW w:w="0" w:type="auto"/>
            <w:tcBorders>
              <w:top w:val="single" w:sz="8" w:space="0" w:color="4F81BD" w:themeColor="accent1"/>
            </w:tcBorders>
            <w:noWrap/>
          </w:tcPr>
          <w:p w14:paraId="1254CF2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13,51</w:t>
            </w:r>
          </w:p>
        </w:tc>
      </w:tr>
      <w:tr w:rsidR="00A14249" w:rsidRPr="00A166A1" w14:paraId="5C2A7F46"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13049462" w14:textId="77777777" w:rsidR="00A14249" w:rsidRPr="00A166A1" w:rsidRDefault="00A14249" w:rsidP="004D6A1B">
            <w:pPr>
              <w:spacing w:after="0"/>
              <w:jc w:val="center"/>
              <w:rPr>
                <w:rFonts w:eastAsia="Times New Roman"/>
                <w:lang w:val="es-ES"/>
              </w:rPr>
            </w:pPr>
          </w:p>
        </w:tc>
        <w:tc>
          <w:tcPr>
            <w:tcW w:w="1701" w:type="dxa"/>
            <w:noWrap/>
          </w:tcPr>
          <w:p w14:paraId="31BD1E1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Industria</w:t>
            </w:r>
          </w:p>
        </w:tc>
        <w:tc>
          <w:tcPr>
            <w:tcW w:w="0" w:type="auto"/>
            <w:noWrap/>
          </w:tcPr>
          <w:p w14:paraId="3F380B7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9,68</w:t>
            </w:r>
          </w:p>
        </w:tc>
        <w:tc>
          <w:tcPr>
            <w:tcW w:w="0" w:type="auto"/>
            <w:noWrap/>
          </w:tcPr>
          <w:p w14:paraId="641C5CB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7,77</w:t>
            </w:r>
          </w:p>
        </w:tc>
        <w:tc>
          <w:tcPr>
            <w:tcW w:w="0" w:type="auto"/>
            <w:noWrap/>
          </w:tcPr>
          <w:p w14:paraId="2F1D06A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7,98</w:t>
            </w:r>
          </w:p>
        </w:tc>
        <w:tc>
          <w:tcPr>
            <w:tcW w:w="0" w:type="auto"/>
            <w:noWrap/>
          </w:tcPr>
          <w:p w14:paraId="07954DC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5,84</w:t>
            </w:r>
          </w:p>
        </w:tc>
        <w:tc>
          <w:tcPr>
            <w:tcW w:w="0" w:type="auto"/>
            <w:noWrap/>
          </w:tcPr>
          <w:p w14:paraId="05D475C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10,85</w:t>
            </w:r>
          </w:p>
        </w:tc>
        <w:tc>
          <w:tcPr>
            <w:tcW w:w="0" w:type="auto"/>
            <w:noWrap/>
          </w:tcPr>
          <w:p w14:paraId="42B606A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8,93</w:t>
            </w:r>
          </w:p>
        </w:tc>
      </w:tr>
      <w:tr w:rsidR="00A14249" w:rsidRPr="00A166A1" w14:paraId="27F8AE15"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65618043" w14:textId="77777777" w:rsidR="00A14249" w:rsidRPr="00A166A1" w:rsidRDefault="00A14249" w:rsidP="004D6A1B">
            <w:pPr>
              <w:spacing w:after="0"/>
              <w:jc w:val="center"/>
              <w:rPr>
                <w:rFonts w:eastAsia="Times New Roman"/>
                <w:lang w:val="es-ES"/>
              </w:rPr>
            </w:pPr>
          </w:p>
        </w:tc>
        <w:tc>
          <w:tcPr>
            <w:tcW w:w="1701" w:type="dxa"/>
            <w:noWrap/>
          </w:tcPr>
          <w:p w14:paraId="6882706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Construcción</w:t>
            </w:r>
          </w:p>
        </w:tc>
        <w:tc>
          <w:tcPr>
            <w:tcW w:w="0" w:type="auto"/>
            <w:noWrap/>
          </w:tcPr>
          <w:p w14:paraId="6F1E954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6,40</w:t>
            </w:r>
          </w:p>
        </w:tc>
        <w:tc>
          <w:tcPr>
            <w:tcW w:w="0" w:type="auto"/>
            <w:noWrap/>
          </w:tcPr>
          <w:p w14:paraId="0352972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7,16</w:t>
            </w:r>
          </w:p>
        </w:tc>
        <w:tc>
          <w:tcPr>
            <w:tcW w:w="0" w:type="auto"/>
            <w:noWrap/>
          </w:tcPr>
          <w:p w14:paraId="127E318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7,32</w:t>
            </w:r>
          </w:p>
        </w:tc>
        <w:tc>
          <w:tcPr>
            <w:tcW w:w="0" w:type="auto"/>
            <w:noWrap/>
          </w:tcPr>
          <w:p w14:paraId="0E3FBB6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10,05</w:t>
            </w:r>
          </w:p>
        </w:tc>
        <w:tc>
          <w:tcPr>
            <w:tcW w:w="0" w:type="auto"/>
            <w:noWrap/>
          </w:tcPr>
          <w:p w14:paraId="3E052C5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9,81</w:t>
            </w:r>
          </w:p>
        </w:tc>
        <w:tc>
          <w:tcPr>
            <w:tcW w:w="0" w:type="auto"/>
            <w:noWrap/>
          </w:tcPr>
          <w:p w14:paraId="6783023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8,17</w:t>
            </w:r>
          </w:p>
        </w:tc>
      </w:tr>
      <w:tr w:rsidR="00A14249" w:rsidRPr="00A166A1" w14:paraId="422B7972"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0A3B14A7" w14:textId="77777777" w:rsidR="00A14249" w:rsidRPr="00A166A1" w:rsidRDefault="00A14249" w:rsidP="004D6A1B">
            <w:pPr>
              <w:spacing w:after="0"/>
              <w:jc w:val="center"/>
              <w:rPr>
                <w:rFonts w:eastAsia="Times New Roman"/>
                <w:lang w:val="es-ES"/>
              </w:rPr>
            </w:pPr>
          </w:p>
        </w:tc>
        <w:tc>
          <w:tcPr>
            <w:tcW w:w="1701" w:type="dxa"/>
            <w:noWrap/>
          </w:tcPr>
          <w:p w14:paraId="179406E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Servicios</w:t>
            </w:r>
          </w:p>
        </w:tc>
        <w:tc>
          <w:tcPr>
            <w:tcW w:w="0" w:type="auto"/>
            <w:noWrap/>
          </w:tcPr>
          <w:p w14:paraId="24D9F3F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70,88</w:t>
            </w:r>
          </w:p>
        </w:tc>
        <w:tc>
          <w:tcPr>
            <w:tcW w:w="0" w:type="auto"/>
            <w:noWrap/>
          </w:tcPr>
          <w:p w14:paraId="5871CE2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66,06</w:t>
            </w:r>
          </w:p>
        </w:tc>
        <w:tc>
          <w:tcPr>
            <w:tcW w:w="0" w:type="auto"/>
            <w:noWrap/>
          </w:tcPr>
          <w:p w14:paraId="20FDC20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67,27</w:t>
            </w:r>
          </w:p>
        </w:tc>
        <w:tc>
          <w:tcPr>
            <w:tcW w:w="0" w:type="auto"/>
            <w:noWrap/>
          </w:tcPr>
          <w:p w14:paraId="420A1C1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80,03</w:t>
            </w:r>
          </w:p>
        </w:tc>
        <w:tc>
          <w:tcPr>
            <w:tcW w:w="0" w:type="auto"/>
            <w:noWrap/>
          </w:tcPr>
          <w:p w14:paraId="18E3FD5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68,28</w:t>
            </w:r>
          </w:p>
        </w:tc>
        <w:tc>
          <w:tcPr>
            <w:tcW w:w="0" w:type="auto"/>
            <w:noWrap/>
          </w:tcPr>
          <w:p w14:paraId="7D79BBE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69,39</w:t>
            </w:r>
          </w:p>
        </w:tc>
      </w:tr>
      <w:tr w:rsidR="00A14249" w:rsidRPr="00A166A1" w14:paraId="719EBE0D"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18DED81E" w14:textId="77777777" w:rsidR="00A14249" w:rsidRPr="00A166A1" w:rsidRDefault="00A14249" w:rsidP="004D6A1B">
            <w:pPr>
              <w:spacing w:after="0"/>
              <w:jc w:val="center"/>
              <w:rPr>
                <w:rFonts w:eastAsia="Times New Roman"/>
                <w:lang w:val="es-ES"/>
              </w:rPr>
            </w:pPr>
          </w:p>
        </w:tc>
        <w:tc>
          <w:tcPr>
            <w:tcW w:w="1701" w:type="dxa"/>
            <w:noWrap/>
          </w:tcPr>
          <w:p w14:paraId="3815B83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No consta</w:t>
            </w:r>
          </w:p>
        </w:tc>
        <w:tc>
          <w:tcPr>
            <w:tcW w:w="0" w:type="auto"/>
            <w:noWrap/>
          </w:tcPr>
          <w:p w14:paraId="3449BE9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0,01</w:t>
            </w:r>
          </w:p>
        </w:tc>
        <w:tc>
          <w:tcPr>
            <w:tcW w:w="0" w:type="auto"/>
            <w:noWrap/>
          </w:tcPr>
          <w:p w14:paraId="0C22B80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0,00</w:t>
            </w:r>
          </w:p>
        </w:tc>
        <w:tc>
          <w:tcPr>
            <w:tcW w:w="0" w:type="auto"/>
            <w:noWrap/>
          </w:tcPr>
          <w:p w14:paraId="2AFA84F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0,01</w:t>
            </w:r>
          </w:p>
        </w:tc>
        <w:tc>
          <w:tcPr>
            <w:tcW w:w="0" w:type="auto"/>
            <w:noWrap/>
          </w:tcPr>
          <w:p w14:paraId="67CCAA5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0,01</w:t>
            </w:r>
          </w:p>
        </w:tc>
        <w:tc>
          <w:tcPr>
            <w:tcW w:w="0" w:type="auto"/>
            <w:noWrap/>
          </w:tcPr>
          <w:p w14:paraId="31AF899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0,00</w:t>
            </w:r>
          </w:p>
        </w:tc>
        <w:tc>
          <w:tcPr>
            <w:tcW w:w="0" w:type="auto"/>
            <w:noWrap/>
          </w:tcPr>
          <w:p w14:paraId="363D883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0,01</w:t>
            </w:r>
          </w:p>
        </w:tc>
      </w:tr>
      <w:tr w:rsidR="00A14249" w:rsidRPr="00A166A1" w14:paraId="3B2FA8F5"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71EDFB65" w14:textId="77777777" w:rsidR="00A14249" w:rsidRPr="00A166A1" w:rsidRDefault="00A14249" w:rsidP="004D6A1B">
            <w:pPr>
              <w:spacing w:after="0"/>
              <w:jc w:val="center"/>
              <w:rPr>
                <w:rFonts w:eastAsia="Times New Roman"/>
                <w:lang w:val="es-ES"/>
              </w:rPr>
            </w:pPr>
          </w:p>
        </w:tc>
        <w:tc>
          <w:tcPr>
            <w:tcW w:w="1701" w:type="dxa"/>
            <w:noWrap/>
          </w:tcPr>
          <w:p w14:paraId="51D2498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Total</w:t>
            </w:r>
          </w:p>
        </w:tc>
        <w:tc>
          <w:tcPr>
            <w:tcW w:w="0" w:type="auto"/>
            <w:noWrap/>
          </w:tcPr>
          <w:p w14:paraId="0B5A9E6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2E7C76C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77E6104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500A648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39BF83D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0332493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r>
      <w:tr w:rsidR="00A14249" w:rsidRPr="00A166A1" w14:paraId="2AE45BA0"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val="restart"/>
            <w:noWrap/>
          </w:tcPr>
          <w:p w14:paraId="2E71A104" w14:textId="77777777" w:rsidR="00A14249" w:rsidRPr="00A166A1" w:rsidRDefault="00A14249" w:rsidP="004D6A1B">
            <w:pPr>
              <w:spacing w:after="0"/>
              <w:jc w:val="center"/>
              <w:rPr>
                <w:rFonts w:eastAsia="Times New Roman"/>
                <w:lang w:val="es-ES"/>
              </w:rPr>
            </w:pPr>
            <w:r w:rsidRPr="00A166A1">
              <w:rPr>
                <w:rFonts w:eastAsia="Times New Roman"/>
                <w:lang w:val="es-ES"/>
              </w:rPr>
              <w:t>Trabajadores</w:t>
            </w:r>
          </w:p>
        </w:tc>
        <w:tc>
          <w:tcPr>
            <w:tcW w:w="1701" w:type="dxa"/>
            <w:noWrap/>
          </w:tcPr>
          <w:p w14:paraId="583AD10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Agricultura</w:t>
            </w:r>
          </w:p>
        </w:tc>
        <w:tc>
          <w:tcPr>
            <w:tcW w:w="0" w:type="auto"/>
            <w:noWrap/>
          </w:tcPr>
          <w:p w14:paraId="637294D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10,87</w:t>
            </w:r>
          </w:p>
        </w:tc>
        <w:tc>
          <w:tcPr>
            <w:tcW w:w="0" w:type="auto"/>
            <w:noWrap/>
          </w:tcPr>
          <w:p w14:paraId="3DC51A5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12,22</w:t>
            </w:r>
          </w:p>
        </w:tc>
        <w:tc>
          <w:tcPr>
            <w:tcW w:w="0" w:type="auto"/>
            <w:noWrap/>
          </w:tcPr>
          <w:p w14:paraId="4D90E08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16,20</w:t>
            </w:r>
          </w:p>
        </w:tc>
        <w:tc>
          <w:tcPr>
            <w:tcW w:w="0" w:type="auto"/>
            <w:noWrap/>
          </w:tcPr>
          <w:p w14:paraId="4A01D80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3,50</w:t>
            </w:r>
          </w:p>
        </w:tc>
        <w:tc>
          <w:tcPr>
            <w:tcW w:w="0" w:type="auto"/>
            <w:noWrap/>
          </w:tcPr>
          <w:p w14:paraId="43CA827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6,66</w:t>
            </w:r>
          </w:p>
        </w:tc>
        <w:tc>
          <w:tcPr>
            <w:tcW w:w="0" w:type="auto"/>
            <w:noWrap/>
          </w:tcPr>
          <w:p w14:paraId="4AFB6F2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9,43</w:t>
            </w:r>
          </w:p>
        </w:tc>
      </w:tr>
      <w:tr w:rsidR="00A14249" w:rsidRPr="00A166A1" w14:paraId="602C2398"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159BD9E7" w14:textId="77777777" w:rsidR="00A14249" w:rsidRPr="00A166A1" w:rsidRDefault="00A14249" w:rsidP="004D6A1B">
            <w:pPr>
              <w:spacing w:after="0"/>
              <w:jc w:val="center"/>
              <w:rPr>
                <w:rFonts w:eastAsia="Times New Roman"/>
                <w:lang w:val="es-ES"/>
              </w:rPr>
            </w:pPr>
          </w:p>
        </w:tc>
        <w:tc>
          <w:tcPr>
            <w:tcW w:w="1701" w:type="dxa"/>
            <w:noWrap/>
          </w:tcPr>
          <w:p w14:paraId="17031F0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Industria</w:t>
            </w:r>
          </w:p>
        </w:tc>
        <w:tc>
          <w:tcPr>
            <w:tcW w:w="0" w:type="auto"/>
            <w:noWrap/>
          </w:tcPr>
          <w:p w14:paraId="6DCB0F0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15,15</w:t>
            </w:r>
          </w:p>
        </w:tc>
        <w:tc>
          <w:tcPr>
            <w:tcW w:w="0" w:type="auto"/>
            <w:noWrap/>
          </w:tcPr>
          <w:p w14:paraId="220CB9E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13,46</w:t>
            </w:r>
          </w:p>
        </w:tc>
        <w:tc>
          <w:tcPr>
            <w:tcW w:w="0" w:type="auto"/>
            <w:noWrap/>
          </w:tcPr>
          <w:p w14:paraId="5D442FC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14,45</w:t>
            </w:r>
          </w:p>
        </w:tc>
        <w:tc>
          <w:tcPr>
            <w:tcW w:w="0" w:type="auto"/>
            <w:noWrap/>
          </w:tcPr>
          <w:p w14:paraId="1BE9B7D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13,08</w:t>
            </w:r>
          </w:p>
        </w:tc>
        <w:tc>
          <w:tcPr>
            <w:tcW w:w="0" w:type="auto"/>
            <w:noWrap/>
          </w:tcPr>
          <w:p w14:paraId="703F799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17,92</w:t>
            </w:r>
          </w:p>
        </w:tc>
        <w:tc>
          <w:tcPr>
            <w:tcW w:w="0" w:type="auto"/>
            <w:noWrap/>
          </w:tcPr>
          <w:p w14:paraId="4E27992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15,30</w:t>
            </w:r>
          </w:p>
        </w:tc>
      </w:tr>
      <w:tr w:rsidR="00A14249" w:rsidRPr="00A166A1" w14:paraId="75AEA842"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185E6CAA" w14:textId="77777777" w:rsidR="00A14249" w:rsidRPr="00A166A1" w:rsidRDefault="00A14249" w:rsidP="004D6A1B">
            <w:pPr>
              <w:spacing w:after="0"/>
              <w:jc w:val="center"/>
              <w:rPr>
                <w:rFonts w:eastAsia="Times New Roman"/>
                <w:lang w:val="es-ES"/>
              </w:rPr>
            </w:pPr>
          </w:p>
        </w:tc>
        <w:tc>
          <w:tcPr>
            <w:tcW w:w="1701" w:type="dxa"/>
            <w:noWrap/>
          </w:tcPr>
          <w:p w14:paraId="797B858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Construcción</w:t>
            </w:r>
          </w:p>
        </w:tc>
        <w:tc>
          <w:tcPr>
            <w:tcW w:w="0" w:type="auto"/>
            <w:noWrap/>
          </w:tcPr>
          <w:p w14:paraId="12BF839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6,79</w:t>
            </w:r>
          </w:p>
        </w:tc>
        <w:tc>
          <w:tcPr>
            <w:tcW w:w="0" w:type="auto"/>
            <w:noWrap/>
          </w:tcPr>
          <w:p w14:paraId="5827D3A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7,96</w:t>
            </w:r>
          </w:p>
        </w:tc>
        <w:tc>
          <w:tcPr>
            <w:tcW w:w="0" w:type="auto"/>
            <w:noWrap/>
          </w:tcPr>
          <w:p w14:paraId="0AEF966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7,04</w:t>
            </w:r>
          </w:p>
        </w:tc>
        <w:tc>
          <w:tcPr>
            <w:tcW w:w="0" w:type="auto"/>
            <w:noWrap/>
          </w:tcPr>
          <w:p w14:paraId="246A5E2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7,25</w:t>
            </w:r>
          </w:p>
        </w:tc>
        <w:tc>
          <w:tcPr>
            <w:tcW w:w="0" w:type="auto"/>
            <w:noWrap/>
          </w:tcPr>
          <w:p w14:paraId="1FAB3C3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8,57</w:t>
            </w:r>
          </w:p>
        </w:tc>
        <w:tc>
          <w:tcPr>
            <w:tcW w:w="0" w:type="auto"/>
            <w:noWrap/>
          </w:tcPr>
          <w:p w14:paraId="0730C97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7,74</w:t>
            </w:r>
          </w:p>
        </w:tc>
      </w:tr>
      <w:tr w:rsidR="00A14249" w:rsidRPr="00A166A1" w14:paraId="5D53AFC0"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4879E2BD" w14:textId="77777777" w:rsidR="00A14249" w:rsidRPr="00A166A1" w:rsidRDefault="00A14249" w:rsidP="004D6A1B">
            <w:pPr>
              <w:spacing w:after="0"/>
              <w:jc w:val="center"/>
              <w:rPr>
                <w:rFonts w:eastAsia="Times New Roman"/>
                <w:lang w:val="es-ES"/>
              </w:rPr>
            </w:pPr>
          </w:p>
        </w:tc>
        <w:tc>
          <w:tcPr>
            <w:tcW w:w="1701" w:type="dxa"/>
            <w:noWrap/>
          </w:tcPr>
          <w:p w14:paraId="06FC42C2"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Servicios</w:t>
            </w:r>
          </w:p>
        </w:tc>
        <w:tc>
          <w:tcPr>
            <w:tcW w:w="0" w:type="auto"/>
            <w:noWrap/>
          </w:tcPr>
          <w:p w14:paraId="1699B4A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66,74</w:t>
            </w:r>
          </w:p>
        </w:tc>
        <w:tc>
          <w:tcPr>
            <w:tcW w:w="0" w:type="auto"/>
            <w:noWrap/>
          </w:tcPr>
          <w:p w14:paraId="21B3B8D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66,13</w:t>
            </w:r>
          </w:p>
        </w:tc>
        <w:tc>
          <w:tcPr>
            <w:tcW w:w="0" w:type="auto"/>
            <w:noWrap/>
          </w:tcPr>
          <w:p w14:paraId="06C6F1F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62,02</w:t>
            </w:r>
          </w:p>
        </w:tc>
        <w:tc>
          <w:tcPr>
            <w:tcW w:w="0" w:type="auto"/>
            <w:noWrap/>
          </w:tcPr>
          <w:p w14:paraId="193D4CC0"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75,92</w:t>
            </w:r>
          </w:p>
        </w:tc>
        <w:tc>
          <w:tcPr>
            <w:tcW w:w="0" w:type="auto"/>
            <w:noWrap/>
          </w:tcPr>
          <w:p w14:paraId="5FB6282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66,64</w:t>
            </w:r>
          </w:p>
        </w:tc>
        <w:tc>
          <w:tcPr>
            <w:tcW w:w="0" w:type="auto"/>
            <w:noWrap/>
          </w:tcPr>
          <w:p w14:paraId="6A30630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67,26</w:t>
            </w:r>
          </w:p>
        </w:tc>
      </w:tr>
      <w:tr w:rsidR="00A14249" w:rsidRPr="00A166A1" w14:paraId="1C583001" w14:textId="77777777" w:rsidTr="00AA0BA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6E8A3908" w14:textId="77777777" w:rsidR="00A14249" w:rsidRPr="00A166A1" w:rsidRDefault="00A14249" w:rsidP="004D6A1B">
            <w:pPr>
              <w:spacing w:after="0"/>
              <w:jc w:val="center"/>
              <w:rPr>
                <w:rFonts w:eastAsia="Times New Roman"/>
                <w:lang w:val="es-ES"/>
              </w:rPr>
            </w:pPr>
          </w:p>
        </w:tc>
        <w:tc>
          <w:tcPr>
            <w:tcW w:w="1701" w:type="dxa"/>
            <w:noWrap/>
          </w:tcPr>
          <w:p w14:paraId="47BAD16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No consta</w:t>
            </w:r>
          </w:p>
        </w:tc>
        <w:tc>
          <w:tcPr>
            <w:tcW w:w="0" w:type="auto"/>
            <w:noWrap/>
          </w:tcPr>
          <w:p w14:paraId="6500530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0,45</w:t>
            </w:r>
          </w:p>
        </w:tc>
        <w:tc>
          <w:tcPr>
            <w:tcW w:w="0" w:type="auto"/>
            <w:noWrap/>
          </w:tcPr>
          <w:p w14:paraId="587E21F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0,23</w:t>
            </w:r>
          </w:p>
        </w:tc>
        <w:tc>
          <w:tcPr>
            <w:tcW w:w="0" w:type="auto"/>
            <w:noWrap/>
          </w:tcPr>
          <w:p w14:paraId="79EAB6B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0,30</w:t>
            </w:r>
          </w:p>
        </w:tc>
        <w:tc>
          <w:tcPr>
            <w:tcW w:w="0" w:type="auto"/>
            <w:noWrap/>
          </w:tcPr>
          <w:p w14:paraId="3C7028C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0,25</w:t>
            </w:r>
          </w:p>
        </w:tc>
        <w:tc>
          <w:tcPr>
            <w:tcW w:w="0" w:type="auto"/>
            <w:noWrap/>
          </w:tcPr>
          <w:p w14:paraId="35D8364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0,20</w:t>
            </w:r>
          </w:p>
        </w:tc>
        <w:tc>
          <w:tcPr>
            <w:tcW w:w="0" w:type="auto"/>
            <w:noWrap/>
          </w:tcPr>
          <w:p w14:paraId="42A7042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0,27</w:t>
            </w:r>
          </w:p>
        </w:tc>
      </w:tr>
      <w:tr w:rsidR="00A14249" w:rsidRPr="00A166A1" w14:paraId="15E55384" w14:textId="77777777" w:rsidTr="00AA0BA1">
        <w:trPr>
          <w:trHeight w:val="227"/>
        </w:trPr>
        <w:tc>
          <w:tcPr>
            <w:cnfStyle w:val="001000000000" w:firstRow="0" w:lastRow="0" w:firstColumn="1" w:lastColumn="0" w:oddVBand="0" w:evenVBand="0" w:oddHBand="0" w:evenHBand="0" w:firstRowFirstColumn="0" w:firstRowLastColumn="0" w:lastRowFirstColumn="0" w:lastRowLastColumn="0"/>
            <w:tcW w:w="1526" w:type="dxa"/>
            <w:vMerge/>
          </w:tcPr>
          <w:p w14:paraId="7E36614A" w14:textId="77777777" w:rsidR="00A14249" w:rsidRPr="00A166A1" w:rsidRDefault="00A14249" w:rsidP="004D6A1B">
            <w:pPr>
              <w:spacing w:after="0"/>
              <w:jc w:val="center"/>
              <w:rPr>
                <w:rFonts w:eastAsia="Times New Roman"/>
                <w:lang w:val="es-ES"/>
              </w:rPr>
            </w:pPr>
          </w:p>
        </w:tc>
        <w:tc>
          <w:tcPr>
            <w:tcW w:w="1701" w:type="dxa"/>
            <w:noWrap/>
          </w:tcPr>
          <w:p w14:paraId="073F464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Total</w:t>
            </w:r>
          </w:p>
        </w:tc>
        <w:tc>
          <w:tcPr>
            <w:tcW w:w="0" w:type="auto"/>
            <w:noWrap/>
          </w:tcPr>
          <w:p w14:paraId="2178B98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100,00</w:t>
            </w:r>
          </w:p>
        </w:tc>
        <w:tc>
          <w:tcPr>
            <w:tcW w:w="0" w:type="auto"/>
            <w:noWrap/>
          </w:tcPr>
          <w:p w14:paraId="2F72942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100,00</w:t>
            </w:r>
          </w:p>
        </w:tc>
        <w:tc>
          <w:tcPr>
            <w:tcW w:w="0" w:type="auto"/>
            <w:noWrap/>
          </w:tcPr>
          <w:p w14:paraId="59A9D49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100,00</w:t>
            </w:r>
          </w:p>
        </w:tc>
        <w:tc>
          <w:tcPr>
            <w:tcW w:w="0" w:type="auto"/>
            <w:noWrap/>
          </w:tcPr>
          <w:p w14:paraId="634E52F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100,00</w:t>
            </w:r>
          </w:p>
        </w:tc>
        <w:tc>
          <w:tcPr>
            <w:tcW w:w="0" w:type="auto"/>
            <w:noWrap/>
          </w:tcPr>
          <w:p w14:paraId="4ED1B5F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100,00</w:t>
            </w:r>
          </w:p>
        </w:tc>
        <w:tc>
          <w:tcPr>
            <w:tcW w:w="0" w:type="auto"/>
            <w:noWrap/>
          </w:tcPr>
          <w:p w14:paraId="5E3E44E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lang w:val="es-ES"/>
              </w:rPr>
            </w:pPr>
            <w:r w:rsidRPr="00A166A1">
              <w:rPr>
                <w:rFonts w:eastAsia="Times New Roman"/>
                <w:b/>
                <w:lang w:val="es-ES"/>
              </w:rPr>
              <w:t>100,00</w:t>
            </w:r>
          </w:p>
        </w:tc>
      </w:tr>
    </w:tbl>
    <w:p w14:paraId="19C1B863" w14:textId="77777777" w:rsidR="00A14249" w:rsidRPr="00A166A1" w:rsidRDefault="00A14249" w:rsidP="008A2E45">
      <w:pPr>
        <w:pStyle w:val="Descripcin1"/>
      </w:pPr>
      <w:r w:rsidRPr="00A166A1">
        <w:t>Número y porcentaje de empresas y de trabajadores afiliados a la SS por sectores de actividad Fuente: Servicio de Estadística de Castilla – La Mancha</w:t>
      </w:r>
    </w:p>
    <w:p w14:paraId="37CB61BE" w14:textId="77777777" w:rsidR="00A14249" w:rsidRPr="00A166A1" w:rsidRDefault="00A14249" w:rsidP="00471413">
      <w:pPr>
        <w:rPr>
          <w:rStyle w:val="A0"/>
          <w:rFonts w:eastAsia="Calibri" w:cstheme="minorHAnsi"/>
          <w:sz w:val="20"/>
          <w:szCs w:val="20"/>
          <w:lang w:val="es-ES"/>
        </w:rPr>
      </w:pPr>
      <w:bookmarkStart w:id="31" w:name="_Toc39742453"/>
    </w:p>
    <w:bookmarkEnd w:id="31"/>
    <w:p w14:paraId="10717D35" w14:textId="77777777" w:rsidR="00A14249" w:rsidRPr="00A166A1" w:rsidRDefault="00A14249" w:rsidP="00A14249">
      <w:pPr>
        <w:rPr>
          <w:rStyle w:val="A0"/>
          <w:rFonts w:cstheme="minorHAnsi"/>
          <w:lang w:val="es-ES"/>
        </w:rPr>
      </w:pPr>
      <w:r w:rsidRPr="00A166A1">
        <w:rPr>
          <w:rStyle w:val="A0"/>
          <w:rFonts w:cstheme="minorHAnsi"/>
          <w:lang w:val="es-ES"/>
        </w:rPr>
        <w:t xml:space="preserve">En cuanto a la </w:t>
      </w:r>
      <w:r w:rsidRPr="00A166A1">
        <w:rPr>
          <w:rStyle w:val="A0"/>
          <w:rFonts w:cstheme="minorHAnsi"/>
          <w:b/>
          <w:lang w:val="es-ES"/>
        </w:rPr>
        <w:t>población activa y la tasa de desempleo</w:t>
      </w:r>
      <w:r w:rsidRPr="00A166A1">
        <w:rPr>
          <w:rStyle w:val="A0"/>
          <w:rFonts w:cstheme="minorHAnsi"/>
          <w:lang w:val="es-ES"/>
        </w:rPr>
        <w:t xml:space="preserve"> en la región, </w:t>
      </w:r>
      <w:proofErr w:type="gramStart"/>
      <w:r w:rsidRPr="00A166A1">
        <w:rPr>
          <w:rStyle w:val="A0"/>
          <w:rFonts w:cstheme="minorHAnsi"/>
          <w:lang w:val="es-ES"/>
        </w:rPr>
        <w:t>de acuerdo a</w:t>
      </w:r>
      <w:proofErr w:type="gramEnd"/>
      <w:r w:rsidRPr="00A166A1">
        <w:rPr>
          <w:rStyle w:val="A0"/>
          <w:rFonts w:cstheme="minorHAnsi"/>
          <w:lang w:val="es-ES"/>
        </w:rPr>
        <w:t xml:space="preserve"> los datos más recientes del Servicio de Estadística de Castilla – La Mancha, en el último trimestre de 2019 Castilla-La Mancha cuenta con una población activa (entre 16 y 65 años) de 1.687.294 personas. Este número de población activa es ligeramente mayor para varones que para mujeres, para el grupo de edad comprendido entre los 25 y los 54 años.</w:t>
      </w:r>
    </w:p>
    <w:p w14:paraId="6CDD2328" w14:textId="77777777" w:rsidR="00471413" w:rsidRPr="00A166A1" w:rsidRDefault="00471413" w:rsidP="00A14249">
      <w:pPr>
        <w:rPr>
          <w:rStyle w:val="A0"/>
          <w:rFonts w:cstheme="minorHAnsi"/>
          <w:lang w:val="es-ES"/>
        </w:rPr>
      </w:pPr>
    </w:p>
    <w:tbl>
      <w:tblPr>
        <w:tblStyle w:val="mystyle"/>
        <w:tblW w:w="8982" w:type="dxa"/>
        <w:tblLook w:val="04A0" w:firstRow="1" w:lastRow="0" w:firstColumn="1" w:lastColumn="0" w:noHBand="0" w:noVBand="1"/>
      </w:tblPr>
      <w:tblGrid>
        <w:gridCol w:w="1213"/>
        <w:gridCol w:w="1022"/>
        <w:gridCol w:w="1299"/>
        <w:gridCol w:w="1082"/>
        <w:gridCol w:w="1326"/>
        <w:gridCol w:w="1104"/>
        <w:gridCol w:w="1936"/>
      </w:tblGrid>
      <w:tr w:rsidR="00A14249" w:rsidRPr="00A166A1" w14:paraId="48B73669"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7A9AAB9D" w14:textId="77777777" w:rsidR="00A14249" w:rsidRPr="00A166A1" w:rsidRDefault="00A14249" w:rsidP="004D6A1B">
            <w:pPr>
              <w:spacing w:after="0"/>
              <w:jc w:val="center"/>
              <w:rPr>
                <w:rFonts w:eastAsia="Times New Roman"/>
                <w:lang w:val="es-ES"/>
              </w:rPr>
            </w:pPr>
          </w:p>
        </w:tc>
        <w:tc>
          <w:tcPr>
            <w:tcW w:w="0" w:type="auto"/>
            <w:noWrap/>
          </w:tcPr>
          <w:p w14:paraId="1AB6B06E"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Albacete</w:t>
            </w:r>
          </w:p>
        </w:tc>
        <w:tc>
          <w:tcPr>
            <w:tcW w:w="0" w:type="auto"/>
            <w:noWrap/>
          </w:tcPr>
          <w:p w14:paraId="6D9B3251"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Ciudad Real</w:t>
            </w:r>
          </w:p>
        </w:tc>
        <w:tc>
          <w:tcPr>
            <w:tcW w:w="1082" w:type="dxa"/>
            <w:noWrap/>
          </w:tcPr>
          <w:p w14:paraId="75E63CC4"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Cuenca</w:t>
            </w:r>
          </w:p>
        </w:tc>
        <w:tc>
          <w:tcPr>
            <w:tcW w:w="0" w:type="auto"/>
            <w:noWrap/>
          </w:tcPr>
          <w:p w14:paraId="1CB6286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Guadalajara</w:t>
            </w:r>
          </w:p>
        </w:tc>
        <w:tc>
          <w:tcPr>
            <w:tcW w:w="1104" w:type="dxa"/>
            <w:noWrap/>
          </w:tcPr>
          <w:p w14:paraId="13390BB4"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Toledo</w:t>
            </w:r>
          </w:p>
        </w:tc>
        <w:tc>
          <w:tcPr>
            <w:tcW w:w="0" w:type="auto"/>
            <w:noWrap/>
          </w:tcPr>
          <w:p w14:paraId="0E82BDC7"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Castilla-La Mancha</w:t>
            </w:r>
          </w:p>
        </w:tc>
      </w:tr>
      <w:tr w:rsidR="00A14249" w:rsidRPr="00A166A1" w14:paraId="0E8245FA"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37AF400C" w14:textId="77777777" w:rsidR="00A14249" w:rsidRPr="00A166A1" w:rsidRDefault="00A14249" w:rsidP="004D6A1B">
            <w:pPr>
              <w:spacing w:after="0"/>
              <w:jc w:val="center"/>
              <w:rPr>
                <w:rFonts w:eastAsia="Times New Roman"/>
                <w:lang w:val="es-ES"/>
              </w:rPr>
            </w:pPr>
            <w:r w:rsidRPr="00A166A1">
              <w:rPr>
                <w:rFonts w:eastAsia="Times New Roman"/>
                <w:lang w:val="es-ES"/>
              </w:rPr>
              <w:t>19-20 años</w:t>
            </w:r>
          </w:p>
        </w:tc>
        <w:tc>
          <w:tcPr>
            <w:tcW w:w="0" w:type="auto"/>
            <w:noWrap/>
          </w:tcPr>
          <w:p w14:paraId="5938E765"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15.705</w:t>
            </w:r>
          </w:p>
        </w:tc>
        <w:tc>
          <w:tcPr>
            <w:tcW w:w="0" w:type="auto"/>
            <w:noWrap/>
          </w:tcPr>
          <w:p w14:paraId="7712022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20.058</w:t>
            </w:r>
          </w:p>
        </w:tc>
        <w:tc>
          <w:tcPr>
            <w:tcW w:w="1082" w:type="dxa"/>
            <w:noWrap/>
          </w:tcPr>
          <w:p w14:paraId="08E8902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8.892</w:t>
            </w:r>
          </w:p>
        </w:tc>
        <w:tc>
          <w:tcPr>
            <w:tcW w:w="0" w:type="auto"/>
            <w:noWrap/>
          </w:tcPr>
          <w:p w14:paraId="5CEF95E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11.467</w:t>
            </w:r>
          </w:p>
        </w:tc>
        <w:tc>
          <w:tcPr>
            <w:tcW w:w="1104" w:type="dxa"/>
            <w:noWrap/>
          </w:tcPr>
          <w:p w14:paraId="6E57191B"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2.9253</w:t>
            </w:r>
          </w:p>
        </w:tc>
        <w:tc>
          <w:tcPr>
            <w:tcW w:w="0" w:type="auto"/>
            <w:noWrap/>
          </w:tcPr>
          <w:p w14:paraId="1E6B1E9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85.375</w:t>
            </w:r>
          </w:p>
        </w:tc>
      </w:tr>
      <w:tr w:rsidR="00A14249" w:rsidRPr="00A166A1" w14:paraId="194B91BA"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36C3529A" w14:textId="77777777" w:rsidR="00A14249" w:rsidRPr="00A166A1" w:rsidRDefault="00A14249" w:rsidP="004D6A1B">
            <w:pPr>
              <w:spacing w:after="0"/>
              <w:jc w:val="center"/>
              <w:rPr>
                <w:rFonts w:eastAsia="Times New Roman"/>
                <w:lang w:val="es-ES"/>
              </w:rPr>
            </w:pPr>
            <w:r w:rsidRPr="00A166A1">
              <w:rPr>
                <w:rFonts w:eastAsia="Times New Roman"/>
                <w:lang w:val="es-ES"/>
              </w:rPr>
              <w:t>20-24 años</w:t>
            </w:r>
          </w:p>
        </w:tc>
        <w:tc>
          <w:tcPr>
            <w:tcW w:w="0" w:type="auto"/>
            <w:noWrap/>
          </w:tcPr>
          <w:p w14:paraId="7E449C0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22.492</w:t>
            </w:r>
          </w:p>
        </w:tc>
        <w:tc>
          <w:tcPr>
            <w:tcW w:w="0" w:type="auto"/>
            <w:noWrap/>
          </w:tcPr>
          <w:p w14:paraId="2923DB8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25.187</w:t>
            </w:r>
          </w:p>
        </w:tc>
        <w:tc>
          <w:tcPr>
            <w:tcW w:w="1082" w:type="dxa"/>
            <w:noWrap/>
          </w:tcPr>
          <w:p w14:paraId="5FAA332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13.293</w:t>
            </w:r>
          </w:p>
        </w:tc>
        <w:tc>
          <w:tcPr>
            <w:tcW w:w="0" w:type="auto"/>
            <w:noWrap/>
          </w:tcPr>
          <w:p w14:paraId="1F78EF8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11.919</w:t>
            </w:r>
          </w:p>
        </w:tc>
        <w:tc>
          <w:tcPr>
            <w:tcW w:w="1104" w:type="dxa"/>
            <w:noWrap/>
          </w:tcPr>
          <w:p w14:paraId="7D88F24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33.468</w:t>
            </w:r>
          </w:p>
        </w:tc>
        <w:tc>
          <w:tcPr>
            <w:tcW w:w="0" w:type="auto"/>
            <w:noWrap/>
          </w:tcPr>
          <w:p w14:paraId="09C302B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106.359</w:t>
            </w:r>
          </w:p>
        </w:tc>
      </w:tr>
      <w:tr w:rsidR="00A14249" w:rsidRPr="00A166A1" w14:paraId="7CE380AE"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03225A5A" w14:textId="77777777" w:rsidR="00A14249" w:rsidRPr="00A166A1" w:rsidRDefault="00A14249" w:rsidP="004D6A1B">
            <w:pPr>
              <w:spacing w:after="0"/>
              <w:jc w:val="center"/>
              <w:rPr>
                <w:rFonts w:eastAsia="Times New Roman"/>
                <w:lang w:val="es-ES"/>
              </w:rPr>
            </w:pPr>
            <w:r w:rsidRPr="00A166A1">
              <w:rPr>
                <w:rFonts w:eastAsia="Times New Roman"/>
                <w:lang w:val="es-ES"/>
              </w:rPr>
              <w:t>25-54 años</w:t>
            </w:r>
          </w:p>
        </w:tc>
        <w:tc>
          <w:tcPr>
            <w:tcW w:w="0" w:type="auto"/>
            <w:noWrap/>
          </w:tcPr>
          <w:p w14:paraId="57F0D0A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161.043</w:t>
            </w:r>
          </w:p>
        </w:tc>
        <w:tc>
          <w:tcPr>
            <w:tcW w:w="0" w:type="auto"/>
            <w:noWrap/>
          </w:tcPr>
          <w:p w14:paraId="4C80E1E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207.213</w:t>
            </w:r>
          </w:p>
        </w:tc>
        <w:tc>
          <w:tcPr>
            <w:tcW w:w="1082" w:type="dxa"/>
            <w:noWrap/>
          </w:tcPr>
          <w:p w14:paraId="0767EA0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78.082</w:t>
            </w:r>
          </w:p>
        </w:tc>
        <w:tc>
          <w:tcPr>
            <w:tcW w:w="0" w:type="auto"/>
            <w:noWrap/>
          </w:tcPr>
          <w:p w14:paraId="38892F4F"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116.821</w:t>
            </w:r>
          </w:p>
        </w:tc>
        <w:tc>
          <w:tcPr>
            <w:tcW w:w="1104" w:type="dxa"/>
            <w:noWrap/>
          </w:tcPr>
          <w:p w14:paraId="01E8C8B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299.436</w:t>
            </w:r>
          </w:p>
        </w:tc>
        <w:tc>
          <w:tcPr>
            <w:tcW w:w="0" w:type="auto"/>
            <w:noWrap/>
          </w:tcPr>
          <w:p w14:paraId="5A68ADE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862.594</w:t>
            </w:r>
          </w:p>
        </w:tc>
      </w:tr>
      <w:tr w:rsidR="00A14249" w:rsidRPr="00A166A1" w14:paraId="6B4AD941"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3ECC924A" w14:textId="77777777" w:rsidR="00A14249" w:rsidRPr="00A166A1" w:rsidRDefault="00A14249" w:rsidP="004D6A1B">
            <w:pPr>
              <w:spacing w:after="0"/>
              <w:jc w:val="center"/>
              <w:rPr>
                <w:rFonts w:eastAsia="Times New Roman"/>
                <w:lang w:val="es-ES"/>
              </w:rPr>
            </w:pPr>
            <w:r w:rsidRPr="00A166A1">
              <w:rPr>
                <w:rFonts w:eastAsia="Times New Roman"/>
                <w:lang w:val="es-ES"/>
              </w:rPr>
              <w:t>&gt;55 años</w:t>
            </w:r>
          </w:p>
        </w:tc>
        <w:tc>
          <w:tcPr>
            <w:tcW w:w="0" w:type="auto"/>
            <w:noWrap/>
          </w:tcPr>
          <w:p w14:paraId="4914FD1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126.580</w:t>
            </w:r>
          </w:p>
        </w:tc>
        <w:tc>
          <w:tcPr>
            <w:tcW w:w="0" w:type="auto"/>
            <w:noWrap/>
          </w:tcPr>
          <w:p w14:paraId="453F58BE"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160.102</w:t>
            </w:r>
          </w:p>
        </w:tc>
        <w:tc>
          <w:tcPr>
            <w:tcW w:w="1082" w:type="dxa"/>
            <w:noWrap/>
          </w:tcPr>
          <w:p w14:paraId="2A3C39A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68.890</w:t>
            </w:r>
          </w:p>
        </w:tc>
        <w:tc>
          <w:tcPr>
            <w:tcW w:w="0" w:type="auto"/>
            <w:noWrap/>
          </w:tcPr>
          <w:p w14:paraId="637BAFB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72.391</w:t>
            </w:r>
          </w:p>
        </w:tc>
        <w:tc>
          <w:tcPr>
            <w:tcW w:w="1104" w:type="dxa"/>
            <w:noWrap/>
          </w:tcPr>
          <w:p w14:paraId="1B105A8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205.004</w:t>
            </w:r>
          </w:p>
        </w:tc>
        <w:tc>
          <w:tcPr>
            <w:tcW w:w="0" w:type="auto"/>
            <w:noWrap/>
          </w:tcPr>
          <w:p w14:paraId="5D6E4B4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632.966</w:t>
            </w:r>
          </w:p>
        </w:tc>
      </w:tr>
      <w:tr w:rsidR="00A14249" w:rsidRPr="00A166A1" w14:paraId="0427DCF4"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317D731F" w14:textId="77777777" w:rsidR="00A14249" w:rsidRPr="00A166A1" w:rsidRDefault="00A14249" w:rsidP="004D6A1B">
            <w:pPr>
              <w:spacing w:after="0"/>
              <w:jc w:val="center"/>
              <w:rPr>
                <w:rFonts w:eastAsia="Times New Roman"/>
                <w:lang w:val="es-ES"/>
              </w:rPr>
            </w:pPr>
            <w:r w:rsidRPr="00A166A1">
              <w:rPr>
                <w:rFonts w:eastAsia="Times New Roman"/>
                <w:lang w:val="es-ES"/>
              </w:rPr>
              <w:t>varones</w:t>
            </w:r>
          </w:p>
        </w:tc>
        <w:tc>
          <w:tcPr>
            <w:tcW w:w="0" w:type="auto"/>
            <w:noWrap/>
          </w:tcPr>
          <w:p w14:paraId="34B6444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161.806</w:t>
            </w:r>
          </w:p>
        </w:tc>
        <w:tc>
          <w:tcPr>
            <w:tcW w:w="0" w:type="auto"/>
            <w:noWrap/>
          </w:tcPr>
          <w:p w14:paraId="4F67283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203.464</w:t>
            </w:r>
          </w:p>
        </w:tc>
        <w:tc>
          <w:tcPr>
            <w:tcW w:w="1082" w:type="dxa"/>
            <w:noWrap/>
          </w:tcPr>
          <w:p w14:paraId="437EDBE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85.797</w:t>
            </w:r>
          </w:p>
        </w:tc>
        <w:tc>
          <w:tcPr>
            <w:tcW w:w="0" w:type="auto"/>
            <w:noWrap/>
          </w:tcPr>
          <w:p w14:paraId="74C7653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108.063</w:t>
            </w:r>
          </w:p>
        </w:tc>
        <w:tc>
          <w:tcPr>
            <w:tcW w:w="1104" w:type="dxa"/>
            <w:noWrap/>
          </w:tcPr>
          <w:p w14:paraId="2083CF1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285.736</w:t>
            </w:r>
          </w:p>
        </w:tc>
        <w:tc>
          <w:tcPr>
            <w:tcW w:w="0" w:type="auto"/>
            <w:noWrap/>
          </w:tcPr>
          <w:p w14:paraId="7BABAD6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844.866</w:t>
            </w:r>
          </w:p>
        </w:tc>
      </w:tr>
      <w:tr w:rsidR="00A14249" w:rsidRPr="00A166A1" w14:paraId="5D9706C9"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0854276E" w14:textId="77777777" w:rsidR="00A14249" w:rsidRPr="00A166A1" w:rsidRDefault="00A14249" w:rsidP="004D6A1B">
            <w:pPr>
              <w:spacing w:after="0"/>
              <w:jc w:val="center"/>
              <w:rPr>
                <w:rFonts w:eastAsia="Times New Roman"/>
                <w:lang w:val="es-ES"/>
              </w:rPr>
            </w:pPr>
            <w:r w:rsidRPr="00A166A1">
              <w:rPr>
                <w:rFonts w:eastAsia="Times New Roman"/>
                <w:lang w:val="es-ES"/>
              </w:rPr>
              <w:t>mujeres</w:t>
            </w:r>
          </w:p>
        </w:tc>
        <w:tc>
          <w:tcPr>
            <w:tcW w:w="0" w:type="auto"/>
            <w:noWrap/>
          </w:tcPr>
          <w:p w14:paraId="1F794F9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164.013</w:t>
            </w:r>
          </w:p>
        </w:tc>
        <w:tc>
          <w:tcPr>
            <w:tcW w:w="0" w:type="auto"/>
            <w:noWrap/>
          </w:tcPr>
          <w:p w14:paraId="0BEE7F1D"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209.096</w:t>
            </w:r>
          </w:p>
        </w:tc>
        <w:tc>
          <w:tcPr>
            <w:tcW w:w="1082" w:type="dxa"/>
            <w:noWrap/>
          </w:tcPr>
          <w:p w14:paraId="578F44AA"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83.359</w:t>
            </w:r>
          </w:p>
        </w:tc>
        <w:tc>
          <w:tcPr>
            <w:tcW w:w="0" w:type="auto"/>
            <w:noWrap/>
          </w:tcPr>
          <w:p w14:paraId="2E4A126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104.535</w:t>
            </w:r>
          </w:p>
        </w:tc>
        <w:tc>
          <w:tcPr>
            <w:tcW w:w="1104" w:type="dxa"/>
            <w:noWrap/>
          </w:tcPr>
          <w:p w14:paraId="6AB037A1"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281.424</w:t>
            </w:r>
          </w:p>
        </w:tc>
        <w:tc>
          <w:tcPr>
            <w:tcW w:w="0" w:type="auto"/>
            <w:noWrap/>
          </w:tcPr>
          <w:p w14:paraId="05530943"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842.428</w:t>
            </w:r>
          </w:p>
        </w:tc>
      </w:tr>
      <w:tr w:rsidR="00A14249" w:rsidRPr="00A166A1" w14:paraId="0948753B"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05EC36BF" w14:textId="77777777" w:rsidR="00A14249" w:rsidRPr="00A166A1" w:rsidRDefault="00A14249" w:rsidP="004D6A1B">
            <w:pPr>
              <w:spacing w:after="0"/>
              <w:jc w:val="center"/>
              <w:rPr>
                <w:rFonts w:eastAsia="Times New Roman"/>
                <w:lang w:val="es-ES"/>
              </w:rPr>
            </w:pPr>
            <w:r w:rsidRPr="00A166A1">
              <w:rPr>
                <w:rFonts w:eastAsia="Times New Roman"/>
                <w:lang w:val="es-ES"/>
              </w:rPr>
              <w:t>TOTAL</w:t>
            </w:r>
          </w:p>
        </w:tc>
        <w:tc>
          <w:tcPr>
            <w:tcW w:w="0" w:type="auto"/>
            <w:noWrap/>
          </w:tcPr>
          <w:p w14:paraId="51FCFC2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325.820</w:t>
            </w:r>
          </w:p>
        </w:tc>
        <w:tc>
          <w:tcPr>
            <w:tcW w:w="0" w:type="auto"/>
            <w:noWrap/>
          </w:tcPr>
          <w:p w14:paraId="71632C6D"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412.560</w:t>
            </w:r>
          </w:p>
        </w:tc>
        <w:tc>
          <w:tcPr>
            <w:tcW w:w="1082" w:type="dxa"/>
            <w:noWrap/>
          </w:tcPr>
          <w:p w14:paraId="04AC48E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169.156</w:t>
            </w:r>
          </w:p>
        </w:tc>
        <w:tc>
          <w:tcPr>
            <w:tcW w:w="0" w:type="auto"/>
            <w:noWrap/>
          </w:tcPr>
          <w:p w14:paraId="6074E68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212.598</w:t>
            </w:r>
          </w:p>
        </w:tc>
        <w:tc>
          <w:tcPr>
            <w:tcW w:w="1104" w:type="dxa"/>
            <w:noWrap/>
          </w:tcPr>
          <w:p w14:paraId="7FBCE6D7"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567.160</w:t>
            </w:r>
          </w:p>
        </w:tc>
        <w:tc>
          <w:tcPr>
            <w:tcW w:w="0" w:type="auto"/>
            <w:noWrap/>
          </w:tcPr>
          <w:p w14:paraId="0CF0B47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1.687.294</w:t>
            </w:r>
          </w:p>
        </w:tc>
      </w:tr>
    </w:tbl>
    <w:p w14:paraId="3BC601CB" w14:textId="77777777" w:rsidR="00A14249" w:rsidRPr="00A166A1" w:rsidRDefault="00A14249" w:rsidP="00471413">
      <w:pPr>
        <w:pStyle w:val="Descripcin1"/>
      </w:pPr>
      <w:r w:rsidRPr="00A166A1">
        <w:t>Población activa en Castilla – La Mancha</w:t>
      </w:r>
    </w:p>
    <w:p w14:paraId="363FACC7" w14:textId="77777777" w:rsidR="00A14249" w:rsidRPr="00A166A1" w:rsidRDefault="00A14249" w:rsidP="00471413">
      <w:pPr>
        <w:pStyle w:val="Descripcin1"/>
      </w:pPr>
      <w:r w:rsidRPr="00A166A1">
        <w:t>Fuente: Servicio de Estadística de Castilla – La Mancha</w:t>
      </w:r>
    </w:p>
    <w:p w14:paraId="43D41493" w14:textId="77777777" w:rsidR="00A14249" w:rsidRPr="00A166A1" w:rsidRDefault="00A14249" w:rsidP="00A14249">
      <w:pPr>
        <w:rPr>
          <w:rFonts w:eastAsia="MS Mincho"/>
          <w:lang w:val="es-ES"/>
        </w:rPr>
      </w:pPr>
      <w:r w:rsidRPr="00A166A1">
        <w:rPr>
          <w:rFonts w:eastAsia="MS Mincho"/>
          <w:lang w:val="es-ES"/>
        </w:rPr>
        <w:lastRenderedPageBreak/>
        <w:t>En el último trimestre de 2019 la tasa de paro en Castilla – La Mancha alcanzó el 16,15%, siendo la cifra más baja de la última década, durante la cual se alcanzó un pico de 30% de tasa de paro en el año 2012. Por provincias, Ciudad Real es la de mayor tasa de paro en 2019, mientras que Guadalajara es la de menor, hecho debido a la industrialización y empleabilidad del Corredor del Henares. En cuanto a género la tasa de paro es mayor en mujeres y respecto a grupos de edad, la mayor tasa se corresponde con la población joven, menor de 25 años.</w:t>
      </w:r>
    </w:p>
    <w:p w14:paraId="3A2633C7" w14:textId="77777777" w:rsidR="00A14249" w:rsidRPr="00A166A1" w:rsidRDefault="00A14249" w:rsidP="00A14249">
      <w:pPr>
        <w:rPr>
          <w:lang w:val="es-ES"/>
        </w:rPr>
      </w:pPr>
    </w:p>
    <w:p w14:paraId="669D341B" w14:textId="77777777" w:rsidR="00A14249" w:rsidRPr="00A166A1" w:rsidRDefault="00A14249" w:rsidP="00471413">
      <w:pPr>
        <w:pStyle w:val="Ttulo3"/>
      </w:pPr>
      <w:bookmarkStart w:id="32" w:name="_Toc38632427"/>
      <w:bookmarkStart w:id="33" w:name="_Toc39742456"/>
      <w:bookmarkStart w:id="34" w:name="_Toc43464885"/>
      <w:bookmarkStart w:id="35" w:name="_Toc39742452"/>
      <w:r w:rsidRPr="00A166A1">
        <w:t>Sectores Productivos</w:t>
      </w:r>
      <w:bookmarkEnd w:id="32"/>
      <w:bookmarkEnd w:id="33"/>
      <w:bookmarkEnd w:id="34"/>
    </w:p>
    <w:p w14:paraId="37E4CF58" w14:textId="77777777" w:rsidR="00A14249" w:rsidRPr="00A166A1" w:rsidRDefault="00A14249" w:rsidP="00A14249">
      <w:pPr>
        <w:rPr>
          <w:lang w:val="es-ES"/>
        </w:rPr>
      </w:pPr>
      <w:r w:rsidRPr="00A166A1">
        <w:rPr>
          <w:lang w:val="es-ES"/>
        </w:rPr>
        <w:t xml:space="preserve">Atendiendo al porcentaje productivo de los sectores, en Castilla-La Mancha las dos ramas de actividad con mayor volumen de producción son las correspondientes a la alimentación y las actividades de coquerías, refino, químicas y productos farmacéuticos. En tercer lugar, en términos de producción industrial, se posiciona la producción de energía eléctrica, gas y vapor </w:t>
      </w:r>
    </w:p>
    <w:p w14:paraId="5FF32D25" w14:textId="77777777" w:rsidR="00A14249" w:rsidRPr="00A166A1" w:rsidRDefault="00A14249" w:rsidP="00A14249">
      <w:pPr>
        <w:rPr>
          <w:lang w:val="es-ES"/>
        </w:rPr>
      </w:pPr>
    </w:p>
    <w:tbl>
      <w:tblPr>
        <w:tblStyle w:val="mystyle"/>
        <w:tblW w:w="8488" w:type="dxa"/>
        <w:tblLook w:val="04A0" w:firstRow="1" w:lastRow="0" w:firstColumn="1" w:lastColumn="0" w:noHBand="0" w:noVBand="1"/>
      </w:tblPr>
      <w:tblGrid>
        <w:gridCol w:w="5946"/>
        <w:gridCol w:w="1559"/>
        <w:gridCol w:w="983"/>
      </w:tblGrid>
      <w:tr w:rsidR="00A14249" w:rsidRPr="00A166A1" w14:paraId="53706893" w14:textId="77777777" w:rsidTr="00471413">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noWrap/>
          </w:tcPr>
          <w:p w14:paraId="0F17DDE7" w14:textId="77777777" w:rsidR="00A14249" w:rsidRPr="00A166A1" w:rsidRDefault="00A14249" w:rsidP="00471413">
            <w:pPr>
              <w:spacing w:after="0"/>
              <w:jc w:val="center"/>
              <w:rPr>
                <w:rFonts w:eastAsia="Times New Roman"/>
                <w:lang w:val="es-ES"/>
              </w:rPr>
            </w:pPr>
          </w:p>
        </w:tc>
        <w:tc>
          <w:tcPr>
            <w:tcW w:w="1559" w:type="dxa"/>
          </w:tcPr>
          <w:p w14:paraId="21A8AB41" w14:textId="77777777" w:rsidR="00A14249" w:rsidRPr="00A166A1" w:rsidRDefault="00A14249" w:rsidP="00471413">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Valor absoluto</w:t>
            </w:r>
          </w:p>
        </w:tc>
        <w:tc>
          <w:tcPr>
            <w:tcW w:w="983" w:type="dxa"/>
          </w:tcPr>
          <w:p w14:paraId="5EBEA943" w14:textId="77777777" w:rsidR="00A14249" w:rsidRPr="00A166A1" w:rsidRDefault="00A14249" w:rsidP="00471413">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52720EDC"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1A68A533" w14:textId="77777777" w:rsidR="00A14249" w:rsidRPr="00A166A1" w:rsidRDefault="00A14249" w:rsidP="00471413">
            <w:pPr>
              <w:spacing w:after="0"/>
              <w:jc w:val="center"/>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agrupaciones de actividad</w:t>
            </w:r>
          </w:p>
        </w:tc>
        <w:tc>
          <w:tcPr>
            <w:tcW w:w="1559" w:type="dxa"/>
            <w:noWrap/>
          </w:tcPr>
          <w:p w14:paraId="3B96482E"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22.719.433</w:t>
            </w:r>
          </w:p>
        </w:tc>
        <w:tc>
          <w:tcPr>
            <w:tcW w:w="983" w:type="dxa"/>
            <w:noWrap/>
          </w:tcPr>
          <w:p w14:paraId="0F5BDE76"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100,0</w:t>
            </w:r>
          </w:p>
        </w:tc>
      </w:tr>
      <w:tr w:rsidR="00A14249" w:rsidRPr="00A166A1" w14:paraId="0871B7A6"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7CB0FE63" w14:textId="77777777" w:rsidR="00A14249" w:rsidRPr="00A166A1" w:rsidRDefault="00A14249" w:rsidP="00471413">
            <w:pPr>
              <w:spacing w:after="0"/>
              <w:jc w:val="center"/>
              <w:rPr>
                <w:rFonts w:eastAsia="Times New Roman"/>
                <w:lang w:val="es-ES"/>
              </w:rPr>
            </w:pPr>
            <w:r w:rsidRPr="00A166A1">
              <w:rPr>
                <w:rFonts w:eastAsia="Times New Roman"/>
                <w:lang w:val="es-ES"/>
              </w:rPr>
              <w:t>10-11-12 Alimentación, bebidas y tabaco</w:t>
            </w:r>
          </w:p>
        </w:tc>
        <w:tc>
          <w:tcPr>
            <w:tcW w:w="1559" w:type="dxa"/>
            <w:noWrap/>
          </w:tcPr>
          <w:p w14:paraId="2D1C0E75"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8.565.875</w:t>
            </w:r>
          </w:p>
        </w:tc>
        <w:tc>
          <w:tcPr>
            <w:tcW w:w="983" w:type="dxa"/>
            <w:noWrap/>
          </w:tcPr>
          <w:p w14:paraId="286366F6"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37,7</w:t>
            </w:r>
          </w:p>
        </w:tc>
      </w:tr>
      <w:tr w:rsidR="00A14249" w:rsidRPr="00A166A1" w14:paraId="54F65C2E"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0D9F0B56" w14:textId="77777777" w:rsidR="00A14249" w:rsidRPr="00A166A1" w:rsidRDefault="00A14249" w:rsidP="00471413">
            <w:pPr>
              <w:spacing w:after="0"/>
              <w:jc w:val="center"/>
              <w:rPr>
                <w:rFonts w:eastAsia="Times New Roman"/>
                <w:lang w:val="es-ES"/>
              </w:rPr>
            </w:pPr>
            <w:r w:rsidRPr="00A166A1">
              <w:rPr>
                <w:rFonts w:eastAsia="Times New Roman"/>
                <w:lang w:val="es-ES"/>
              </w:rPr>
              <w:t>13-14 Textil y confección</w:t>
            </w:r>
          </w:p>
        </w:tc>
        <w:tc>
          <w:tcPr>
            <w:tcW w:w="1559" w:type="dxa"/>
            <w:noWrap/>
          </w:tcPr>
          <w:p w14:paraId="2982A647"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202.582</w:t>
            </w:r>
          </w:p>
        </w:tc>
        <w:tc>
          <w:tcPr>
            <w:tcW w:w="983" w:type="dxa"/>
            <w:noWrap/>
          </w:tcPr>
          <w:p w14:paraId="1431C8F0"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0,9</w:t>
            </w:r>
          </w:p>
        </w:tc>
      </w:tr>
      <w:tr w:rsidR="00A14249" w:rsidRPr="00A166A1" w14:paraId="7CBB0959"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0A3B2502"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15 </w:t>
            </w:r>
            <w:proofErr w:type="gramStart"/>
            <w:r w:rsidRPr="00A166A1">
              <w:rPr>
                <w:rFonts w:eastAsia="Times New Roman"/>
                <w:lang w:val="es-ES"/>
              </w:rPr>
              <w:t>Cuero</w:t>
            </w:r>
            <w:proofErr w:type="gramEnd"/>
            <w:r w:rsidRPr="00A166A1">
              <w:rPr>
                <w:rFonts w:eastAsia="Times New Roman"/>
                <w:lang w:val="es-ES"/>
              </w:rPr>
              <w:t xml:space="preserve"> y calzado</w:t>
            </w:r>
          </w:p>
        </w:tc>
        <w:tc>
          <w:tcPr>
            <w:tcW w:w="1559" w:type="dxa"/>
            <w:noWrap/>
          </w:tcPr>
          <w:p w14:paraId="1A077E78"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297.465</w:t>
            </w:r>
          </w:p>
        </w:tc>
        <w:tc>
          <w:tcPr>
            <w:tcW w:w="983" w:type="dxa"/>
            <w:noWrap/>
          </w:tcPr>
          <w:p w14:paraId="2C8B72AC"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w:t>
            </w:r>
          </w:p>
        </w:tc>
      </w:tr>
      <w:tr w:rsidR="00A14249" w:rsidRPr="00A166A1" w14:paraId="0A2A9B8F"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2E628582"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16 </w:t>
            </w:r>
            <w:proofErr w:type="gramStart"/>
            <w:r w:rsidRPr="00A166A1">
              <w:rPr>
                <w:rFonts w:eastAsia="Times New Roman"/>
                <w:lang w:val="es-ES"/>
              </w:rPr>
              <w:t>Madera</w:t>
            </w:r>
            <w:proofErr w:type="gramEnd"/>
            <w:r w:rsidRPr="00A166A1">
              <w:rPr>
                <w:rFonts w:eastAsia="Times New Roman"/>
                <w:lang w:val="es-ES"/>
              </w:rPr>
              <w:t xml:space="preserve"> y corcho</w:t>
            </w:r>
          </w:p>
        </w:tc>
        <w:tc>
          <w:tcPr>
            <w:tcW w:w="1559" w:type="dxa"/>
            <w:noWrap/>
          </w:tcPr>
          <w:p w14:paraId="14A88E8B"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316.489</w:t>
            </w:r>
          </w:p>
        </w:tc>
        <w:tc>
          <w:tcPr>
            <w:tcW w:w="983" w:type="dxa"/>
            <w:noWrap/>
          </w:tcPr>
          <w:p w14:paraId="21711475"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w:t>
            </w:r>
          </w:p>
        </w:tc>
      </w:tr>
      <w:tr w:rsidR="00A14249" w:rsidRPr="00A166A1" w14:paraId="129A5F69"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1F9E6244" w14:textId="77777777" w:rsidR="00A14249" w:rsidRPr="00A166A1" w:rsidRDefault="00A14249" w:rsidP="00471413">
            <w:pPr>
              <w:spacing w:after="0"/>
              <w:jc w:val="center"/>
              <w:rPr>
                <w:rFonts w:eastAsia="Times New Roman"/>
                <w:lang w:val="es-ES"/>
              </w:rPr>
            </w:pPr>
            <w:r w:rsidRPr="00A166A1">
              <w:rPr>
                <w:rFonts w:eastAsia="Times New Roman"/>
                <w:lang w:val="es-ES"/>
              </w:rPr>
              <w:t>17-18 Papel, artes gráficas y reproducción de soportes grabados</w:t>
            </w:r>
          </w:p>
        </w:tc>
        <w:tc>
          <w:tcPr>
            <w:tcW w:w="1559" w:type="dxa"/>
            <w:noWrap/>
          </w:tcPr>
          <w:p w14:paraId="1A2C8FB7"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400.898</w:t>
            </w:r>
          </w:p>
        </w:tc>
        <w:tc>
          <w:tcPr>
            <w:tcW w:w="983" w:type="dxa"/>
            <w:noWrap/>
          </w:tcPr>
          <w:p w14:paraId="3A921E1F"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w:t>
            </w:r>
          </w:p>
        </w:tc>
      </w:tr>
      <w:tr w:rsidR="00A14249" w:rsidRPr="00A166A1" w14:paraId="178E5EE2"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474AF1F2" w14:textId="77777777" w:rsidR="00A14249" w:rsidRPr="00A166A1" w:rsidRDefault="00A14249" w:rsidP="00471413">
            <w:pPr>
              <w:spacing w:after="0"/>
              <w:jc w:val="center"/>
              <w:rPr>
                <w:rFonts w:eastAsia="Times New Roman"/>
                <w:lang w:val="es-ES"/>
              </w:rPr>
            </w:pPr>
            <w:r w:rsidRPr="00A166A1">
              <w:rPr>
                <w:rFonts w:eastAsia="Times New Roman"/>
                <w:lang w:val="es-ES"/>
              </w:rPr>
              <w:t>19-20-21 Coquerías, refino, químicas y productos farmacéuticos</w:t>
            </w:r>
          </w:p>
        </w:tc>
        <w:tc>
          <w:tcPr>
            <w:tcW w:w="1559" w:type="dxa"/>
            <w:noWrap/>
          </w:tcPr>
          <w:p w14:paraId="2130B09A"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5.282.582</w:t>
            </w:r>
          </w:p>
        </w:tc>
        <w:tc>
          <w:tcPr>
            <w:tcW w:w="983" w:type="dxa"/>
            <w:noWrap/>
          </w:tcPr>
          <w:p w14:paraId="63F3B5B2"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23,3</w:t>
            </w:r>
          </w:p>
        </w:tc>
      </w:tr>
      <w:tr w:rsidR="00A14249" w:rsidRPr="00A166A1" w14:paraId="76E81123"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4BDAC92F"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22 </w:t>
            </w:r>
            <w:proofErr w:type="gramStart"/>
            <w:r w:rsidRPr="00A166A1">
              <w:rPr>
                <w:rFonts w:eastAsia="Times New Roman"/>
                <w:lang w:val="es-ES"/>
              </w:rPr>
              <w:t>Manufacturas</w:t>
            </w:r>
            <w:proofErr w:type="gramEnd"/>
            <w:r w:rsidRPr="00A166A1">
              <w:rPr>
                <w:rFonts w:eastAsia="Times New Roman"/>
                <w:lang w:val="es-ES"/>
              </w:rPr>
              <w:t xml:space="preserve"> de caucho y plástico</w:t>
            </w:r>
          </w:p>
        </w:tc>
        <w:tc>
          <w:tcPr>
            <w:tcW w:w="1559" w:type="dxa"/>
            <w:noWrap/>
          </w:tcPr>
          <w:p w14:paraId="2364FC0C"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498.675</w:t>
            </w:r>
          </w:p>
        </w:tc>
        <w:tc>
          <w:tcPr>
            <w:tcW w:w="983" w:type="dxa"/>
            <w:noWrap/>
          </w:tcPr>
          <w:p w14:paraId="74262861"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w:t>
            </w:r>
          </w:p>
        </w:tc>
      </w:tr>
      <w:tr w:rsidR="00A14249" w:rsidRPr="00A166A1" w14:paraId="687E5F91"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3FE66E51"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23 </w:t>
            </w:r>
            <w:proofErr w:type="gramStart"/>
            <w:r w:rsidRPr="00A166A1">
              <w:rPr>
                <w:rFonts w:eastAsia="Times New Roman"/>
                <w:lang w:val="es-ES"/>
              </w:rPr>
              <w:t>Productos</w:t>
            </w:r>
            <w:proofErr w:type="gramEnd"/>
            <w:r w:rsidRPr="00A166A1">
              <w:rPr>
                <w:rFonts w:eastAsia="Times New Roman"/>
                <w:lang w:val="es-ES"/>
              </w:rPr>
              <w:t xml:space="preserve"> minerales no metálicos</w:t>
            </w:r>
          </w:p>
        </w:tc>
        <w:tc>
          <w:tcPr>
            <w:tcW w:w="1559" w:type="dxa"/>
            <w:noWrap/>
          </w:tcPr>
          <w:p w14:paraId="0622E3FC"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908.410</w:t>
            </w:r>
          </w:p>
        </w:tc>
        <w:tc>
          <w:tcPr>
            <w:tcW w:w="983" w:type="dxa"/>
            <w:noWrap/>
          </w:tcPr>
          <w:p w14:paraId="0390E3C3"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w:t>
            </w:r>
          </w:p>
        </w:tc>
      </w:tr>
      <w:tr w:rsidR="00A14249" w:rsidRPr="00A166A1" w14:paraId="28AEEA61"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53253290"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24 </w:t>
            </w:r>
            <w:proofErr w:type="gramStart"/>
            <w:r w:rsidRPr="00A166A1">
              <w:rPr>
                <w:rFonts w:eastAsia="Times New Roman"/>
                <w:lang w:val="es-ES"/>
              </w:rPr>
              <w:t>Producción</w:t>
            </w:r>
            <w:proofErr w:type="gramEnd"/>
            <w:r w:rsidRPr="00A166A1">
              <w:rPr>
                <w:rFonts w:eastAsia="Times New Roman"/>
                <w:lang w:val="es-ES"/>
              </w:rPr>
              <w:t>, 1ª transformación y fundición de metales</w:t>
            </w:r>
          </w:p>
        </w:tc>
        <w:tc>
          <w:tcPr>
            <w:tcW w:w="1559" w:type="dxa"/>
            <w:noWrap/>
          </w:tcPr>
          <w:p w14:paraId="5511A5F0"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467.058</w:t>
            </w:r>
          </w:p>
        </w:tc>
        <w:tc>
          <w:tcPr>
            <w:tcW w:w="983" w:type="dxa"/>
            <w:noWrap/>
          </w:tcPr>
          <w:p w14:paraId="2117CA0C"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w:t>
            </w:r>
          </w:p>
        </w:tc>
      </w:tr>
      <w:tr w:rsidR="00A14249" w:rsidRPr="00A166A1" w14:paraId="5D57B079"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596251AB"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25 </w:t>
            </w:r>
            <w:proofErr w:type="gramStart"/>
            <w:r w:rsidRPr="00A166A1">
              <w:rPr>
                <w:rFonts w:eastAsia="Times New Roman"/>
                <w:lang w:val="es-ES"/>
              </w:rPr>
              <w:t>Productos  metálicos</w:t>
            </w:r>
            <w:proofErr w:type="gramEnd"/>
          </w:p>
        </w:tc>
        <w:tc>
          <w:tcPr>
            <w:tcW w:w="1559" w:type="dxa"/>
            <w:noWrap/>
          </w:tcPr>
          <w:p w14:paraId="2BE4036F"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927.325</w:t>
            </w:r>
          </w:p>
        </w:tc>
        <w:tc>
          <w:tcPr>
            <w:tcW w:w="983" w:type="dxa"/>
            <w:noWrap/>
          </w:tcPr>
          <w:p w14:paraId="65648BE5"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w:t>
            </w:r>
          </w:p>
        </w:tc>
      </w:tr>
      <w:tr w:rsidR="00A14249" w:rsidRPr="00A166A1" w14:paraId="5957B0F6"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0819FB76" w14:textId="77777777" w:rsidR="00A14249" w:rsidRPr="00A166A1" w:rsidRDefault="00A14249" w:rsidP="00471413">
            <w:pPr>
              <w:spacing w:after="0"/>
              <w:jc w:val="center"/>
              <w:rPr>
                <w:rFonts w:eastAsia="Times New Roman"/>
                <w:lang w:val="es-ES"/>
              </w:rPr>
            </w:pPr>
            <w:r w:rsidRPr="00A166A1">
              <w:rPr>
                <w:rFonts w:eastAsia="Times New Roman"/>
                <w:lang w:val="es-ES"/>
              </w:rPr>
              <w:t>26-27 Productos informáticos, electrónicos, ópticos y eléctricos</w:t>
            </w:r>
          </w:p>
        </w:tc>
        <w:tc>
          <w:tcPr>
            <w:tcW w:w="1559" w:type="dxa"/>
            <w:noWrap/>
          </w:tcPr>
          <w:p w14:paraId="67D087C0"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829.525</w:t>
            </w:r>
          </w:p>
        </w:tc>
        <w:tc>
          <w:tcPr>
            <w:tcW w:w="983" w:type="dxa"/>
            <w:noWrap/>
          </w:tcPr>
          <w:p w14:paraId="45F4BF32"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w:t>
            </w:r>
          </w:p>
        </w:tc>
      </w:tr>
      <w:tr w:rsidR="00A14249" w:rsidRPr="00A166A1" w14:paraId="5DA0A611"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142CB85E"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28 </w:t>
            </w:r>
            <w:proofErr w:type="gramStart"/>
            <w:r w:rsidRPr="00A166A1">
              <w:rPr>
                <w:rFonts w:eastAsia="Times New Roman"/>
                <w:lang w:val="es-ES"/>
              </w:rPr>
              <w:t>Maquinaria</w:t>
            </w:r>
            <w:proofErr w:type="gramEnd"/>
            <w:r w:rsidRPr="00A166A1">
              <w:rPr>
                <w:rFonts w:eastAsia="Times New Roman"/>
                <w:lang w:val="es-ES"/>
              </w:rPr>
              <w:t xml:space="preserve"> y equipo</w:t>
            </w:r>
          </w:p>
        </w:tc>
        <w:tc>
          <w:tcPr>
            <w:tcW w:w="1559" w:type="dxa"/>
            <w:noWrap/>
          </w:tcPr>
          <w:p w14:paraId="12A9B050"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402.394</w:t>
            </w:r>
          </w:p>
        </w:tc>
        <w:tc>
          <w:tcPr>
            <w:tcW w:w="983" w:type="dxa"/>
            <w:noWrap/>
          </w:tcPr>
          <w:p w14:paraId="12DDAF74"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w:t>
            </w:r>
          </w:p>
        </w:tc>
      </w:tr>
      <w:tr w:rsidR="00A14249" w:rsidRPr="00A166A1" w14:paraId="05BBCF05"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770FCB77" w14:textId="77777777" w:rsidR="00A14249" w:rsidRPr="00A166A1" w:rsidRDefault="00A14249" w:rsidP="00471413">
            <w:pPr>
              <w:spacing w:after="0"/>
              <w:jc w:val="center"/>
              <w:rPr>
                <w:rFonts w:eastAsia="Times New Roman"/>
                <w:lang w:val="es-ES"/>
              </w:rPr>
            </w:pPr>
            <w:r w:rsidRPr="00A166A1">
              <w:rPr>
                <w:rFonts w:eastAsia="Times New Roman"/>
                <w:lang w:val="es-ES"/>
              </w:rPr>
              <w:t>29-30 Material de transporte</w:t>
            </w:r>
          </w:p>
        </w:tc>
        <w:tc>
          <w:tcPr>
            <w:tcW w:w="1559" w:type="dxa"/>
            <w:noWrap/>
          </w:tcPr>
          <w:p w14:paraId="33FD86A6"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1.086.024</w:t>
            </w:r>
          </w:p>
        </w:tc>
        <w:tc>
          <w:tcPr>
            <w:tcW w:w="983" w:type="dxa"/>
            <w:noWrap/>
          </w:tcPr>
          <w:p w14:paraId="20234FDF"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4,8</w:t>
            </w:r>
          </w:p>
        </w:tc>
      </w:tr>
      <w:tr w:rsidR="00A14249" w:rsidRPr="00A166A1" w14:paraId="2B57DD93"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11019E5A" w14:textId="77777777" w:rsidR="00A14249" w:rsidRPr="00A166A1" w:rsidRDefault="00A14249" w:rsidP="00471413">
            <w:pPr>
              <w:spacing w:after="0"/>
              <w:jc w:val="center"/>
              <w:rPr>
                <w:rFonts w:eastAsia="Times New Roman"/>
                <w:lang w:val="es-ES"/>
              </w:rPr>
            </w:pPr>
            <w:r w:rsidRPr="00A166A1">
              <w:rPr>
                <w:rFonts w:eastAsia="Times New Roman"/>
                <w:lang w:val="es-ES"/>
              </w:rPr>
              <w:t>31-32 Muebles y otras industrias manufactureras</w:t>
            </w:r>
          </w:p>
        </w:tc>
        <w:tc>
          <w:tcPr>
            <w:tcW w:w="1559" w:type="dxa"/>
            <w:noWrap/>
          </w:tcPr>
          <w:p w14:paraId="0624AAA1"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376.209</w:t>
            </w:r>
          </w:p>
        </w:tc>
        <w:tc>
          <w:tcPr>
            <w:tcW w:w="983" w:type="dxa"/>
            <w:noWrap/>
          </w:tcPr>
          <w:p w14:paraId="47B2A45A"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w:t>
            </w:r>
          </w:p>
        </w:tc>
      </w:tr>
      <w:tr w:rsidR="00A14249" w:rsidRPr="00A166A1" w14:paraId="55665CB5" w14:textId="77777777" w:rsidTr="00471413">
        <w:trPr>
          <w:trHeight w:val="264"/>
        </w:trPr>
        <w:tc>
          <w:tcPr>
            <w:cnfStyle w:val="001000000000" w:firstRow="0" w:lastRow="0" w:firstColumn="1" w:lastColumn="0" w:oddVBand="0" w:evenVBand="0" w:oddHBand="0" w:evenHBand="0" w:firstRowFirstColumn="0" w:firstRowLastColumn="0" w:lastRowFirstColumn="0" w:lastRowLastColumn="0"/>
            <w:tcW w:w="5946" w:type="dxa"/>
          </w:tcPr>
          <w:p w14:paraId="64DC11D0"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33 </w:t>
            </w:r>
            <w:proofErr w:type="gramStart"/>
            <w:r w:rsidRPr="00A166A1">
              <w:rPr>
                <w:rFonts w:eastAsia="Times New Roman"/>
                <w:lang w:val="es-ES"/>
              </w:rPr>
              <w:t>Reparación</w:t>
            </w:r>
            <w:proofErr w:type="gramEnd"/>
            <w:r w:rsidRPr="00A166A1">
              <w:rPr>
                <w:rFonts w:eastAsia="Times New Roman"/>
                <w:lang w:val="es-ES"/>
              </w:rPr>
              <w:t xml:space="preserve"> e instalación de maquinaria y equipo</w:t>
            </w:r>
          </w:p>
        </w:tc>
        <w:tc>
          <w:tcPr>
            <w:tcW w:w="1559" w:type="dxa"/>
            <w:noWrap/>
          </w:tcPr>
          <w:p w14:paraId="69A4485A"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347.218</w:t>
            </w:r>
          </w:p>
        </w:tc>
        <w:tc>
          <w:tcPr>
            <w:tcW w:w="983" w:type="dxa"/>
            <w:noWrap/>
          </w:tcPr>
          <w:p w14:paraId="5E78A532" w14:textId="77777777" w:rsidR="00A14249" w:rsidRPr="00A166A1" w:rsidRDefault="00A14249" w:rsidP="00471413">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w:t>
            </w:r>
          </w:p>
        </w:tc>
      </w:tr>
      <w:tr w:rsidR="00A14249" w:rsidRPr="00A166A1" w14:paraId="08129190" w14:textId="77777777" w:rsidTr="0047141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946" w:type="dxa"/>
          </w:tcPr>
          <w:p w14:paraId="52FF7B06" w14:textId="77777777" w:rsidR="00A14249" w:rsidRPr="00A166A1" w:rsidRDefault="00A14249" w:rsidP="00471413">
            <w:pPr>
              <w:spacing w:after="0"/>
              <w:jc w:val="center"/>
              <w:rPr>
                <w:rFonts w:eastAsia="Times New Roman"/>
                <w:lang w:val="es-ES"/>
              </w:rPr>
            </w:pPr>
            <w:r w:rsidRPr="00A166A1">
              <w:rPr>
                <w:rFonts w:eastAsia="Times New Roman"/>
                <w:lang w:val="es-ES"/>
              </w:rPr>
              <w:t xml:space="preserve">35 </w:t>
            </w:r>
            <w:proofErr w:type="gramStart"/>
            <w:r w:rsidRPr="00A166A1">
              <w:rPr>
                <w:rFonts w:eastAsia="Times New Roman"/>
                <w:lang w:val="es-ES"/>
              </w:rPr>
              <w:t>Producción</w:t>
            </w:r>
            <w:proofErr w:type="gramEnd"/>
            <w:r w:rsidRPr="00A166A1">
              <w:rPr>
                <w:rFonts w:eastAsia="Times New Roman"/>
                <w:lang w:val="es-ES"/>
              </w:rPr>
              <w:t xml:space="preserve"> de energía eléctrica, gas y vapor</w:t>
            </w:r>
          </w:p>
        </w:tc>
        <w:tc>
          <w:tcPr>
            <w:tcW w:w="1559" w:type="dxa"/>
            <w:noWrap/>
          </w:tcPr>
          <w:p w14:paraId="2E1F64E8"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1.810.704</w:t>
            </w:r>
          </w:p>
        </w:tc>
        <w:tc>
          <w:tcPr>
            <w:tcW w:w="983" w:type="dxa"/>
            <w:noWrap/>
          </w:tcPr>
          <w:p w14:paraId="056ED5F3" w14:textId="77777777" w:rsidR="00A14249" w:rsidRPr="00A166A1" w:rsidRDefault="00A14249" w:rsidP="0047141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8,0</w:t>
            </w:r>
          </w:p>
        </w:tc>
      </w:tr>
    </w:tbl>
    <w:p w14:paraId="4B670353" w14:textId="77777777" w:rsidR="00A14249" w:rsidRPr="00A166A1" w:rsidRDefault="00A14249" w:rsidP="00471413">
      <w:pPr>
        <w:pStyle w:val="Descripcin1"/>
        <w:rPr>
          <w:rFonts w:eastAsia="Times New Roman"/>
        </w:rPr>
      </w:pPr>
      <w:r w:rsidRPr="00A166A1">
        <w:rPr>
          <w:rFonts w:eastAsia="Times New Roman"/>
        </w:rPr>
        <w:t>Encuesta Industrial anual de Productividad. Serie 2008-2018</w:t>
      </w:r>
    </w:p>
    <w:p w14:paraId="49F761F7" w14:textId="77777777" w:rsidR="00A14249" w:rsidRPr="00A166A1" w:rsidRDefault="00A14249" w:rsidP="00471413">
      <w:pPr>
        <w:pStyle w:val="Descripcin1"/>
        <w:rPr>
          <w:rFonts w:eastAsia="Times New Roman"/>
        </w:rPr>
      </w:pPr>
      <w:r w:rsidRPr="00A166A1">
        <w:rPr>
          <w:rFonts w:eastAsia="Times New Roman"/>
        </w:rPr>
        <w:t>Fuente. INE</w:t>
      </w:r>
    </w:p>
    <w:p w14:paraId="32762044" w14:textId="77777777" w:rsidR="00A14249" w:rsidRPr="00A166A1" w:rsidRDefault="00A14249" w:rsidP="00A14249">
      <w:pPr>
        <w:rPr>
          <w:rFonts w:eastAsia="Times New Roman"/>
          <w:lang w:val="es-ES"/>
        </w:rPr>
      </w:pPr>
    </w:p>
    <w:p w14:paraId="78C09AE1" w14:textId="77777777" w:rsidR="00A14249" w:rsidRPr="00A166A1" w:rsidRDefault="00A14249" w:rsidP="00A14249">
      <w:pPr>
        <w:rPr>
          <w:rFonts w:eastAsia="Times New Roman"/>
          <w:lang w:val="es-ES"/>
        </w:rPr>
      </w:pPr>
      <w:r w:rsidRPr="00A166A1">
        <w:rPr>
          <w:rFonts w:eastAsia="Times New Roman"/>
          <w:lang w:val="es-ES"/>
        </w:rPr>
        <w:t>Las características más relevantes en cuanto a los sectores productivos en Castilla-La Mancha que tienen un impacto en la transición a un modelo circular, se detallan seguidamente:</w:t>
      </w:r>
    </w:p>
    <w:p w14:paraId="1002A333" w14:textId="77777777" w:rsidR="00A14249" w:rsidRDefault="00A14249" w:rsidP="00A14249">
      <w:pPr>
        <w:rPr>
          <w:rFonts w:eastAsia="Times New Roman"/>
          <w:lang w:val="es-ES"/>
        </w:rPr>
      </w:pPr>
    </w:p>
    <w:p w14:paraId="503B9FF0" w14:textId="77777777" w:rsidR="00A166A1" w:rsidRDefault="00A166A1" w:rsidP="00A14249">
      <w:pPr>
        <w:rPr>
          <w:rFonts w:eastAsia="Times New Roman"/>
          <w:lang w:val="es-ES"/>
        </w:rPr>
      </w:pPr>
    </w:p>
    <w:p w14:paraId="1A738DCF" w14:textId="41D994CC" w:rsidR="00A166A1" w:rsidRDefault="00A166A1" w:rsidP="00A14249">
      <w:pPr>
        <w:rPr>
          <w:ins w:id="36" w:author="Calidad Ambiental (1)" w:date="2020-09-08T10:18:00Z"/>
          <w:rFonts w:eastAsia="Times New Roman"/>
          <w:lang w:val="es-ES"/>
        </w:rPr>
      </w:pPr>
    </w:p>
    <w:p w14:paraId="532E3B90" w14:textId="2FAFDAE8" w:rsidR="004B43C3" w:rsidRDefault="004B43C3" w:rsidP="00A14249">
      <w:pPr>
        <w:rPr>
          <w:ins w:id="37" w:author="Calidad Ambiental (1)" w:date="2020-09-08T10:18:00Z"/>
          <w:rFonts w:eastAsia="Times New Roman"/>
          <w:lang w:val="es-ES"/>
        </w:rPr>
      </w:pPr>
    </w:p>
    <w:p w14:paraId="086DB6B9" w14:textId="77777777" w:rsidR="004B43C3" w:rsidRDefault="004B43C3" w:rsidP="00A14249">
      <w:pPr>
        <w:rPr>
          <w:rFonts w:eastAsia="Times New Roman"/>
          <w:lang w:val="es-ES"/>
        </w:rPr>
      </w:pPr>
    </w:p>
    <w:p w14:paraId="5E140CF3" w14:textId="77777777" w:rsidR="00A166A1" w:rsidRDefault="00A166A1" w:rsidP="00A14249">
      <w:pPr>
        <w:rPr>
          <w:rFonts w:eastAsia="Times New Roman"/>
          <w:lang w:val="es-ES"/>
        </w:rPr>
      </w:pPr>
    </w:p>
    <w:p w14:paraId="42419C72" w14:textId="77777777" w:rsidR="00A14249" w:rsidRPr="00A166A1" w:rsidRDefault="00A14249" w:rsidP="007D3E58">
      <w:pPr>
        <w:pStyle w:val="Ttulo4"/>
      </w:pPr>
      <w:bookmarkStart w:id="38" w:name="_Toc43464886"/>
      <w:r w:rsidRPr="00A166A1">
        <w:lastRenderedPageBreak/>
        <w:t xml:space="preserve">Sector </w:t>
      </w:r>
      <w:proofErr w:type="spellStart"/>
      <w:r w:rsidRPr="00A166A1">
        <w:t>primario</w:t>
      </w:r>
      <w:bookmarkEnd w:id="38"/>
      <w:proofErr w:type="spellEnd"/>
    </w:p>
    <w:p w14:paraId="6A1B96E8" w14:textId="77777777" w:rsidR="00A14249" w:rsidRPr="00A166A1" w:rsidRDefault="00A14249" w:rsidP="00A14249">
      <w:pPr>
        <w:rPr>
          <w:lang w:val="es-ES"/>
        </w:rPr>
      </w:pPr>
      <w:r w:rsidRPr="00A166A1">
        <w:rPr>
          <w:lang w:val="es-ES"/>
        </w:rPr>
        <w:t>Castilla-La Mancha cuenta con una amplísima extensión y una larga tradición y experiencia en el sector primario y de la transformación de la industria agroalimentaria, que se ha venido completando en los últimos años con un esfuerzo por aportar imagen de producto, favoreciendo las denominaciones de origen y certificaciones de calidad. Cuenta con asociaciones que apoyan el sector, así como centros de innovación tecnológica que pueden colaborar en lograr un desarrollo más sostenible.</w:t>
      </w:r>
    </w:p>
    <w:p w14:paraId="3F7925C9" w14:textId="77777777" w:rsidR="00A14249" w:rsidRPr="00A166A1" w:rsidRDefault="00A14249" w:rsidP="00A14249">
      <w:pPr>
        <w:rPr>
          <w:lang w:val="es-ES"/>
        </w:rPr>
      </w:pPr>
      <w:r w:rsidRPr="00A166A1">
        <w:rPr>
          <w:lang w:val="es-ES"/>
        </w:rPr>
        <w:t xml:space="preserve">El </w:t>
      </w:r>
      <w:r w:rsidRPr="00A166A1">
        <w:rPr>
          <w:b/>
          <w:bCs/>
          <w:lang w:val="es-ES"/>
        </w:rPr>
        <w:t xml:space="preserve">sector agrario supone un </w:t>
      </w:r>
      <w:r w:rsidRPr="00A166A1">
        <w:rPr>
          <w:lang w:val="es-ES"/>
        </w:rPr>
        <w:t xml:space="preserve">8,2% de la estructura productiva de la economía </w:t>
      </w:r>
      <w:proofErr w:type="gramStart"/>
      <w:r w:rsidRPr="00A166A1">
        <w:rPr>
          <w:lang w:val="es-ES"/>
        </w:rPr>
        <w:t>castellano manchega</w:t>
      </w:r>
      <w:proofErr w:type="gramEnd"/>
      <w:r w:rsidRPr="00A166A1">
        <w:rPr>
          <w:lang w:val="es-ES"/>
        </w:rPr>
        <w:t>. el marcado carácter rural de Castilla-La Mancha tiene su reflejo en una mayor especialización agroalimentaria</w:t>
      </w:r>
    </w:p>
    <w:p w14:paraId="25AB7241" w14:textId="77777777" w:rsidR="00A14249" w:rsidRPr="00A166A1" w:rsidRDefault="00A14249" w:rsidP="00A14249">
      <w:pPr>
        <w:rPr>
          <w:lang w:val="es-ES"/>
        </w:rPr>
      </w:pPr>
      <w:r w:rsidRPr="00A166A1">
        <w:rPr>
          <w:lang w:val="es-ES"/>
        </w:rPr>
        <w:t xml:space="preserve">Las principales producciones sobre las que se sustenta Castilla-La Mancha, y que se van consolidando año tras año, son la vitivinícola, la del aceite, la industria de los lácteos y la industria cárnica. Además, existen otras de especial interés como la producción del ajo, el azafrán o el champiñón </w:t>
      </w:r>
      <w:proofErr w:type="gramStart"/>
      <w:r w:rsidRPr="00A166A1">
        <w:rPr>
          <w:lang w:val="es-ES"/>
        </w:rPr>
        <w:t>que</w:t>
      </w:r>
      <w:proofErr w:type="gramEnd"/>
      <w:r w:rsidRPr="00A166A1">
        <w:rPr>
          <w:lang w:val="es-ES"/>
        </w:rPr>
        <w:t xml:space="preserve"> aunque más minoritarias van ganando importancia. </w:t>
      </w:r>
      <w:proofErr w:type="gramStart"/>
      <w:r w:rsidRPr="00A166A1">
        <w:rPr>
          <w:lang w:val="es-ES"/>
        </w:rPr>
        <w:t>Asimismo</w:t>
      </w:r>
      <w:proofErr w:type="gramEnd"/>
      <w:r w:rsidRPr="00A166A1">
        <w:rPr>
          <w:lang w:val="es-ES"/>
        </w:rPr>
        <w:t xml:space="preserve"> conviene mencionar la necesidad de revisar las posibilidades que ofrece la obtención para otros usos no alimentarios de los productos agrícolas, tales como la producción de productos químicos orgánicos, y fertilizantes o la producción de combustibles y aceites. </w:t>
      </w:r>
    </w:p>
    <w:p w14:paraId="3D4AE01C" w14:textId="77777777" w:rsidR="00A14249" w:rsidRPr="00A166A1" w:rsidRDefault="00A14249" w:rsidP="00A14249">
      <w:pPr>
        <w:rPr>
          <w:lang w:val="es-ES"/>
        </w:rPr>
      </w:pPr>
    </w:p>
    <w:p w14:paraId="7C846A5C" w14:textId="77777777" w:rsidR="00A14249" w:rsidRPr="00A166A1" w:rsidRDefault="00072287" w:rsidP="00F82637">
      <w:pPr>
        <w:pStyle w:val="Ttulo5"/>
      </w:pPr>
      <w:hyperlink r:id="rId18" w:tooltip="Agricultura" w:history="1">
        <w:bookmarkStart w:id="39" w:name="_Toc43464887"/>
        <w:r w:rsidR="00A14249" w:rsidRPr="00A166A1">
          <w:t>Agricultura</w:t>
        </w:r>
        <w:bookmarkEnd w:id="39"/>
      </w:hyperlink>
    </w:p>
    <w:p w14:paraId="7EF1439A" w14:textId="77777777" w:rsidR="00A14249" w:rsidRPr="00A166A1" w:rsidRDefault="00A14249" w:rsidP="00A14249">
      <w:pPr>
        <w:rPr>
          <w:lang w:val="es-ES"/>
        </w:rPr>
      </w:pPr>
      <w:r w:rsidRPr="00A166A1">
        <w:rPr>
          <w:lang w:val="es-ES"/>
        </w:rPr>
        <w:t>Castilla-La Mancha conserva un marcado carácter rural. Un 90% de la población vive en zonas rurales o intermedias y de los 919 municipios, 843 tienen menos de 5 000 habitantes.</w:t>
      </w:r>
    </w:p>
    <w:p w14:paraId="08BB78A3" w14:textId="77777777" w:rsidR="00A14249" w:rsidRPr="00A166A1" w:rsidRDefault="00A14249" w:rsidP="00A14249">
      <w:pPr>
        <w:rPr>
          <w:lang w:val="es-ES"/>
        </w:rPr>
      </w:pPr>
      <w:r w:rsidRPr="00A166A1">
        <w:rPr>
          <w:lang w:val="es-ES"/>
        </w:rPr>
        <w:t xml:space="preserve">En el año 2009 (último año en que se realizó el censo agrario), se contabilizaban un total de 122.832 explotaciones agrarias en Castilla-La Mancha, lo que supone el 12,4% del total de explotaciones de España y el 17,3% en superficie. Estas explotaciones, tienen un tamaño medio de 33 Ha y comparten algo más de 4 millones de hectáreas de superficie agrícola útil, la mitad del territorio regional, movilizando más de 300.000 empleos. </w:t>
      </w:r>
    </w:p>
    <w:p w14:paraId="1B0FCB46" w14:textId="77777777" w:rsidR="00A14249" w:rsidRPr="00A166A1" w:rsidRDefault="00A14249" w:rsidP="00A14249">
      <w:pPr>
        <w:rPr>
          <w:lang w:val="es-ES"/>
        </w:rPr>
      </w:pPr>
      <w:r w:rsidRPr="00A166A1">
        <w:rPr>
          <w:lang w:val="es-ES"/>
        </w:rPr>
        <w:t>Atendiendo al aprovechamiento de las tierras labradas, Castilla-La Mancha se distingue por la importancia de la cebada, la vid y el olivar.</w:t>
      </w:r>
    </w:p>
    <w:tbl>
      <w:tblPr>
        <w:tblStyle w:val="mystyle"/>
        <w:tblW w:w="5000" w:type="pct"/>
        <w:tblLook w:val="04A0" w:firstRow="1" w:lastRow="0" w:firstColumn="1" w:lastColumn="0" w:noHBand="0" w:noVBand="1"/>
      </w:tblPr>
      <w:tblGrid>
        <w:gridCol w:w="1481"/>
        <w:gridCol w:w="1618"/>
        <w:gridCol w:w="1325"/>
        <w:gridCol w:w="1193"/>
        <w:gridCol w:w="1060"/>
        <w:gridCol w:w="1060"/>
        <w:gridCol w:w="1194"/>
      </w:tblGrid>
      <w:tr w:rsidR="00A14249" w:rsidRPr="00A166A1" w14:paraId="51D7B562" w14:textId="77777777" w:rsidTr="007D3E58">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24" w:type="pct"/>
            <w:noWrap/>
            <w:hideMark/>
          </w:tcPr>
          <w:p w14:paraId="47F60FE6" w14:textId="77777777" w:rsidR="00A14249" w:rsidRPr="00A166A1" w:rsidRDefault="00A14249" w:rsidP="004D6A1B">
            <w:pPr>
              <w:spacing w:after="0"/>
              <w:jc w:val="center"/>
              <w:rPr>
                <w:rFonts w:eastAsia="Times New Roman"/>
                <w:lang w:val="es-ES"/>
              </w:rPr>
            </w:pPr>
          </w:p>
        </w:tc>
        <w:tc>
          <w:tcPr>
            <w:tcW w:w="907" w:type="pct"/>
            <w:hideMark/>
          </w:tcPr>
          <w:p w14:paraId="45CCD1BB"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Todas las tierras labradas</w:t>
            </w:r>
          </w:p>
        </w:tc>
        <w:tc>
          <w:tcPr>
            <w:tcW w:w="743" w:type="pct"/>
            <w:hideMark/>
          </w:tcPr>
          <w:p w14:paraId="5D96D157"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Cultivos herbáceos</w:t>
            </w:r>
          </w:p>
        </w:tc>
        <w:tc>
          <w:tcPr>
            <w:tcW w:w="669" w:type="pct"/>
            <w:hideMark/>
          </w:tcPr>
          <w:p w14:paraId="7DE9F1B6"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Frutales</w:t>
            </w:r>
          </w:p>
        </w:tc>
        <w:tc>
          <w:tcPr>
            <w:tcW w:w="594" w:type="pct"/>
            <w:hideMark/>
          </w:tcPr>
          <w:p w14:paraId="12EABDAB"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Olivar</w:t>
            </w:r>
          </w:p>
        </w:tc>
        <w:tc>
          <w:tcPr>
            <w:tcW w:w="594" w:type="pct"/>
            <w:hideMark/>
          </w:tcPr>
          <w:p w14:paraId="527B07FC"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Viñedo</w:t>
            </w:r>
          </w:p>
        </w:tc>
        <w:tc>
          <w:tcPr>
            <w:tcW w:w="669" w:type="pct"/>
            <w:hideMark/>
          </w:tcPr>
          <w:p w14:paraId="54EE3798"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Otras tierras labradas</w:t>
            </w:r>
          </w:p>
        </w:tc>
      </w:tr>
      <w:tr w:rsidR="00A14249" w:rsidRPr="00A166A1" w14:paraId="0F31D966" w14:textId="77777777" w:rsidTr="007D3E5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24" w:type="pct"/>
            <w:hideMark/>
          </w:tcPr>
          <w:p w14:paraId="5B565168" w14:textId="77777777" w:rsidR="00A14249" w:rsidRPr="00A166A1" w:rsidRDefault="00A14249" w:rsidP="004D6A1B">
            <w:pPr>
              <w:spacing w:after="0"/>
              <w:jc w:val="center"/>
              <w:rPr>
                <w:rFonts w:eastAsia="Times New Roman"/>
                <w:lang w:val="es-ES"/>
              </w:rPr>
            </w:pPr>
            <w:r w:rsidRPr="00A166A1">
              <w:rPr>
                <w:rFonts w:eastAsia="Times New Roman"/>
                <w:lang w:val="es-ES"/>
              </w:rPr>
              <w:t>Explotaciones con SAU (Ha)</w:t>
            </w:r>
          </w:p>
        </w:tc>
        <w:tc>
          <w:tcPr>
            <w:tcW w:w="907" w:type="pct"/>
            <w:noWrap/>
            <w:hideMark/>
          </w:tcPr>
          <w:p w14:paraId="197DF6B3"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3.409.736</w:t>
            </w:r>
          </w:p>
        </w:tc>
        <w:tc>
          <w:tcPr>
            <w:tcW w:w="743" w:type="pct"/>
            <w:noWrap/>
            <w:hideMark/>
          </w:tcPr>
          <w:p w14:paraId="106DE46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2.628.679</w:t>
            </w:r>
          </w:p>
        </w:tc>
        <w:tc>
          <w:tcPr>
            <w:tcW w:w="669" w:type="pct"/>
            <w:noWrap/>
            <w:hideMark/>
          </w:tcPr>
          <w:p w14:paraId="62E11AA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64.155</w:t>
            </w:r>
          </w:p>
        </w:tc>
        <w:tc>
          <w:tcPr>
            <w:tcW w:w="594" w:type="pct"/>
            <w:noWrap/>
            <w:hideMark/>
          </w:tcPr>
          <w:p w14:paraId="70C8C944"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301.140</w:t>
            </w:r>
          </w:p>
        </w:tc>
        <w:tc>
          <w:tcPr>
            <w:tcW w:w="594" w:type="pct"/>
            <w:noWrap/>
            <w:hideMark/>
          </w:tcPr>
          <w:p w14:paraId="61DE29E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415.357</w:t>
            </w:r>
          </w:p>
        </w:tc>
        <w:tc>
          <w:tcPr>
            <w:tcW w:w="669" w:type="pct"/>
            <w:noWrap/>
            <w:hideMark/>
          </w:tcPr>
          <w:p w14:paraId="22FAEBB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405</w:t>
            </w:r>
          </w:p>
        </w:tc>
      </w:tr>
      <w:tr w:rsidR="00A14249" w:rsidRPr="00A166A1" w14:paraId="7581E32F" w14:textId="77777777" w:rsidTr="007D3E58">
        <w:trPr>
          <w:trHeight w:val="255"/>
        </w:trPr>
        <w:tc>
          <w:tcPr>
            <w:cnfStyle w:val="001000000000" w:firstRow="0" w:lastRow="0" w:firstColumn="1" w:lastColumn="0" w:oddVBand="0" w:evenVBand="0" w:oddHBand="0" w:evenHBand="0" w:firstRowFirstColumn="0" w:firstRowLastColumn="0" w:lastRowFirstColumn="0" w:lastRowLastColumn="0"/>
            <w:tcW w:w="824" w:type="pct"/>
            <w:noWrap/>
            <w:hideMark/>
          </w:tcPr>
          <w:p w14:paraId="066DD295" w14:textId="77777777" w:rsidR="00A14249" w:rsidRPr="00A166A1" w:rsidRDefault="00A14249" w:rsidP="004D6A1B">
            <w:pPr>
              <w:spacing w:after="0"/>
              <w:jc w:val="center"/>
              <w:rPr>
                <w:rFonts w:eastAsia="Times New Roman"/>
                <w:lang w:val="es-ES"/>
              </w:rPr>
            </w:pPr>
          </w:p>
        </w:tc>
        <w:tc>
          <w:tcPr>
            <w:tcW w:w="907" w:type="pct"/>
            <w:noWrap/>
            <w:hideMark/>
          </w:tcPr>
          <w:p w14:paraId="3E345E45"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743" w:type="pct"/>
            <w:noWrap/>
            <w:hideMark/>
          </w:tcPr>
          <w:p w14:paraId="7A11431F"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669" w:type="pct"/>
            <w:noWrap/>
            <w:hideMark/>
          </w:tcPr>
          <w:p w14:paraId="0348F61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594" w:type="pct"/>
            <w:noWrap/>
            <w:hideMark/>
          </w:tcPr>
          <w:p w14:paraId="2115DE0C"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594" w:type="pct"/>
            <w:noWrap/>
            <w:hideMark/>
          </w:tcPr>
          <w:p w14:paraId="5EF4385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669" w:type="pct"/>
            <w:noWrap/>
            <w:hideMark/>
          </w:tcPr>
          <w:p w14:paraId="5A226B79"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r>
    </w:tbl>
    <w:p w14:paraId="12F5874D" w14:textId="77777777" w:rsidR="00A14249" w:rsidRPr="00A166A1" w:rsidRDefault="00A14249" w:rsidP="00A14249">
      <w:pPr>
        <w:rPr>
          <w:lang w:val="es-ES"/>
        </w:rPr>
      </w:pPr>
    </w:p>
    <w:p w14:paraId="705446F2" w14:textId="249851FF" w:rsidR="00A14249" w:rsidRPr="00A166A1" w:rsidRDefault="00A14249" w:rsidP="00A14249">
      <w:pPr>
        <w:rPr>
          <w:lang w:val="es-ES"/>
        </w:rPr>
      </w:pPr>
      <w:r w:rsidRPr="00A166A1">
        <w:rPr>
          <w:lang w:val="es-ES"/>
        </w:rPr>
        <w:t xml:space="preserve">Abordar el estudio de este sector debe de hacerse recogiendo todas las actividades ligadas a su proceso productivo completo (sector agrícola-industrias manufactureras de la alimentación y fabricación de bebidas- </w:t>
      </w:r>
      <w:del w:id="40" w:author="Calidad Ambiental (1)" w:date="2020-11-19T09:16:00Z">
        <w:r w:rsidRPr="00A166A1" w:rsidDel="00394C59">
          <w:rPr>
            <w:lang w:val="es-ES"/>
          </w:rPr>
          <w:delText>comercializacion</w:delText>
        </w:r>
      </w:del>
      <w:ins w:id="41" w:author="Calidad Ambiental (1)" w:date="2020-11-19T09:16:00Z">
        <w:r w:rsidR="00394C59" w:rsidRPr="00A166A1">
          <w:rPr>
            <w:lang w:val="es-ES"/>
          </w:rPr>
          <w:t>comercialización</w:t>
        </w:r>
      </w:ins>
      <w:r w:rsidRPr="00A166A1">
        <w:rPr>
          <w:lang w:val="es-ES"/>
        </w:rPr>
        <w:t>/exportación) ya que la producción y la generación de riqueza que aporta este sector depende del incremento en la eficacia y eficiencia de la cadena productiva.</w:t>
      </w:r>
    </w:p>
    <w:p w14:paraId="6C32B809" w14:textId="77777777" w:rsidR="00A14249" w:rsidRPr="00A166A1" w:rsidRDefault="00A14249" w:rsidP="00A14249">
      <w:pPr>
        <w:rPr>
          <w:lang w:val="es-ES"/>
        </w:rPr>
      </w:pPr>
      <w:r w:rsidRPr="00A166A1">
        <w:rPr>
          <w:lang w:val="es-ES"/>
        </w:rPr>
        <w:t xml:space="preserve">La superficie de agricultura ecológica certificada (calificada y/o en periodo de conversión) en Castilla-La Mancha es de 155.168 Ha repartidas en 4.087 explotaciones </w:t>
      </w:r>
      <w:proofErr w:type="gramStart"/>
      <w:r w:rsidRPr="00A166A1">
        <w:rPr>
          <w:lang w:val="es-ES"/>
        </w:rPr>
        <w:t>de acuerdo a</w:t>
      </w:r>
      <w:proofErr w:type="gramEnd"/>
      <w:r w:rsidRPr="00A166A1">
        <w:rPr>
          <w:lang w:val="es-ES"/>
        </w:rPr>
        <w:t xml:space="preserve"> la siguiente distribución:</w:t>
      </w:r>
    </w:p>
    <w:tbl>
      <w:tblPr>
        <w:tblStyle w:val="mystyle"/>
        <w:tblW w:w="0" w:type="auto"/>
        <w:tblLook w:val="04A0" w:firstRow="1" w:lastRow="0" w:firstColumn="1" w:lastColumn="0" w:noHBand="0" w:noVBand="1"/>
      </w:tblPr>
      <w:tblGrid>
        <w:gridCol w:w="756"/>
        <w:gridCol w:w="1035"/>
        <w:gridCol w:w="692"/>
        <w:gridCol w:w="921"/>
        <w:gridCol w:w="967"/>
        <w:gridCol w:w="851"/>
        <w:gridCol w:w="653"/>
        <w:gridCol w:w="770"/>
        <w:gridCol w:w="643"/>
        <w:gridCol w:w="937"/>
        <w:gridCol w:w="706"/>
      </w:tblGrid>
      <w:tr w:rsidR="007D3E58" w:rsidRPr="00A166A1" w14:paraId="73E186E0" w14:textId="77777777" w:rsidTr="007D3E58">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0" w:type="auto"/>
            <w:hideMark/>
          </w:tcPr>
          <w:p w14:paraId="70CB1080" w14:textId="77777777" w:rsidR="00A14249" w:rsidRPr="00A166A1" w:rsidRDefault="00A14249" w:rsidP="004D6A1B">
            <w:pPr>
              <w:spacing w:after="0"/>
              <w:jc w:val="center"/>
              <w:rPr>
                <w:rFonts w:eastAsia="Times New Roman"/>
                <w:sz w:val="20"/>
                <w:szCs w:val="20"/>
                <w:lang w:val="es-ES"/>
              </w:rPr>
            </w:pPr>
            <w:r w:rsidRPr="00A166A1">
              <w:rPr>
                <w:rFonts w:eastAsia="Times New Roman"/>
                <w:sz w:val="20"/>
                <w:szCs w:val="20"/>
                <w:lang w:val="es-ES"/>
              </w:rPr>
              <w:lastRenderedPageBreak/>
              <w:t>Cereales</w:t>
            </w:r>
          </w:p>
        </w:tc>
        <w:tc>
          <w:tcPr>
            <w:tcW w:w="0" w:type="auto"/>
            <w:hideMark/>
          </w:tcPr>
          <w:p w14:paraId="3944F99C"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Leguminosas</w:t>
            </w:r>
          </w:p>
        </w:tc>
        <w:tc>
          <w:tcPr>
            <w:tcW w:w="0" w:type="auto"/>
            <w:hideMark/>
          </w:tcPr>
          <w:p w14:paraId="262899EF"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Patatas</w:t>
            </w:r>
          </w:p>
        </w:tc>
        <w:tc>
          <w:tcPr>
            <w:tcW w:w="0" w:type="auto"/>
            <w:hideMark/>
          </w:tcPr>
          <w:p w14:paraId="7EA62B81"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Remolacha azucarera</w:t>
            </w:r>
          </w:p>
        </w:tc>
        <w:tc>
          <w:tcPr>
            <w:tcW w:w="0" w:type="auto"/>
            <w:hideMark/>
          </w:tcPr>
          <w:p w14:paraId="47DFF138"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Cultivos oleaginosos</w:t>
            </w:r>
          </w:p>
        </w:tc>
        <w:tc>
          <w:tcPr>
            <w:tcW w:w="0" w:type="auto"/>
            <w:hideMark/>
          </w:tcPr>
          <w:p w14:paraId="7535C6D6"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Hortalizas</w:t>
            </w:r>
          </w:p>
        </w:tc>
        <w:tc>
          <w:tcPr>
            <w:tcW w:w="0" w:type="auto"/>
            <w:noWrap/>
            <w:hideMark/>
          </w:tcPr>
          <w:p w14:paraId="2B19E340"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 xml:space="preserve">Prados </w:t>
            </w:r>
          </w:p>
        </w:tc>
        <w:tc>
          <w:tcPr>
            <w:tcW w:w="0" w:type="auto"/>
            <w:hideMark/>
          </w:tcPr>
          <w:p w14:paraId="1B2FCA1F"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Frutales (excepto cítricos)</w:t>
            </w:r>
          </w:p>
        </w:tc>
        <w:tc>
          <w:tcPr>
            <w:tcW w:w="0" w:type="auto"/>
            <w:hideMark/>
          </w:tcPr>
          <w:p w14:paraId="1369BFC3"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Olivar</w:t>
            </w:r>
          </w:p>
        </w:tc>
        <w:tc>
          <w:tcPr>
            <w:tcW w:w="0" w:type="auto"/>
            <w:hideMark/>
          </w:tcPr>
          <w:p w14:paraId="5AEE4DAA"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Uva de vinificación</w:t>
            </w:r>
          </w:p>
        </w:tc>
        <w:tc>
          <w:tcPr>
            <w:tcW w:w="0" w:type="auto"/>
            <w:hideMark/>
          </w:tcPr>
          <w:p w14:paraId="03266AF2"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Otros cultivos</w:t>
            </w:r>
          </w:p>
        </w:tc>
      </w:tr>
      <w:tr w:rsidR="007D3E58" w:rsidRPr="00A166A1" w14:paraId="2A9D82D5" w14:textId="77777777" w:rsidTr="007D3E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002BBA" w14:textId="77777777" w:rsidR="00A14249" w:rsidRPr="00A166A1" w:rsidRDefault="00A14249" w:rsidP="004D6A1B">
            <w:pPr>
              <w:spacing w:after="0"/>
              <w:jc w:val="center"/>
              <w:rPr>
                <w:rFonts w:eastAsia="Times New Roman"/>
                <w:sz w:val="20"/>
                <w:szCs w:val="20"/>
                <w:lang w:val="es-ES"/>
              </w:rPr>
            </w:pPr>
            <w:r w:rsidRPr="00A166A1">
              <w:rPr>
                <w:rFonts w:eastAsia="Times New Roman"/>
                <w:sz w:val="20"/>
                <w:szCs w:val="20"/>
                <w:lang w:val="es-ES"/>
              </w:rPr>
              <w:t>59.271</w:t>
            </w:r>
          </w:p>
        </w:tc>
        <w:tc>
          <w:tcPr>
            <w:tcW w:w="0" w:type="auto"/>
            <w:noWrap/>
            <w:hideMark/>
          </w:tcPr>
          <w:p w14:paraId="579A3BC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8.731</w:t>
            </w:r>
          </w:p>
        </w:tc>
        <w:tc>
          <w:tcPr>
            <w:tcW w:w="0" w:type="auto"/>
            <w:noWrap/>
            <w:hideMark/>
          </w:tcPr>
          <w:p w14:paraId="52F4773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13</w:t>
            </w:r>
          </w:p>
        </w:tc>
        <w:tc>
          <w:tcPr>
            <w:tcW w:w="0" w:type="auto"/>
            <w:noWrap/>
            <w:hideMark/>
          </w:tcPr>
          <w:p w14:paraId="078E7A1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w:t>
            </w:r>
          </w:p>
        </w:tc>
        <w:tc>
          <w:tcPr>
            <w:tcW w:w="0" w:type="auto"/>
            <w:noWrap/>
            <w:hideMark/>
          </w:tcPr>
          <w:p w14:paraId="7FEE5031"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4.256</w:t>
            </w:r>
          </w:p>
        </w:tc>
        <w:tc>
          <w:tcPr>
            <w:tcW w:w="0" w:type="auto"/>
            <w:noWrap/>
            <w:hideMark/>
          </w:tcPr>
          <w:p w14:paraId="74875C76"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498</w:t>
            </w:r>
          </w:p>
        </w:tc>
        <w:tc>
          <w:tcPr>
            <w:tcW w:w="0" w:type="auto"/>
            <w:noWrap/>
            <w:hideMark/>
          </w:tcPr>
          <w:p w14:paraId="07F3140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922</w:t>
            </w:r>
          </w:p>
        </w:tc>
        <w:tc>
          <w:tcPr>
            <w:tcW w:w="0" w:type="auto"/>
            <w:noWrap/>
            <w:hideMark/>
          </w:tcPr>
          <w:p w14:paraId="13541F72"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11.732</w:t>
            </w:r>
          </w:p>
        </w:tc>
        <w:tc>
          <w:tcPr>
            <w:tcW w:w="0" w:type="auto"/>
            <w:noWrap/>
            <w:hideMark/>
          </w:tcPr>
          <w:p w14:paraId="1D47162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26.265</w:t>
            </w:r>
          </w:p>
        </w:tc>
        <w:tc>
          <w:tcPr>
            <w:tcW w:w="0" w:type="auto"/>
            <w:noWrap/>
            <w:hideMark/>
          </w:tcPr>
          <w:p w14:paraId="4B29C9C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24.024</w:t>
            </w:r>
          </w:p>
        </w:tc>
        <w:tc>
          <w:tcPr>
            <w:tcW w:w="0" w:type="auto"/>
            <w:noWrap/>
            <w:hideMark/>
          </w:tcPr>
          <w:p w14:paraId="1D2EE1EA"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19.455</w:t>
            </w:r>
          </w:p>
        </w:tc>
      </w:tr>
    </w:tbl>
    <w:p w14:paraId="77B10163" w14:textId="77777777" w:rsidR="00A14249" w:rsidRPr="00A166A1" w:rsidRDefault="00A14249" w:rsidP="00A14249">
      <w:pPr>
        <w:rPr>
          <w:lang w:val="es-ES"/>
        </w:rPr>
      </w:pPr>
    </w:p>
    <w:p w14:paraId="5C8F3544" w14:textId="77777777" w:rsidR="00A14249" w:rsidRPr="00A166A1" w:rsidRDefault="00072287" w:rsidP="00F82637">
      <w:pPr>
        <w:pStyle w:val="Ttulo5"/>
      </w:pPr>
      <w:hyperlink r:id="rId19" w:tooltip="Ganadería" w:history="1">
        <w:bookmarkStart w:id="42" w:name="_Toc43464888"/>
        <w:r w:rsidR="00A14249" w:rsidRPr="00A166A1">
          <w:t>Ganadería</w:t>
        </w:r>
        <w:bookmarkEnd w:id="42"/>
      </w:hyperlink>
    </w:p>
    <w:p w14:paraId="7CFB46BE" w14:textId="77777777" w:rsidR="00A14249" w:rsidRPr="00A166A1" w:rsidRDefault="00A14249" w:rsidP="007D3E58">
      <w:pPr>
        <w:rPr>
          <w:lang w:val="es-ES"/>
        </w:rPr>
      </w:pPr>
      <w:r w:rsidRPr="00A166A1">
        <w:rPr>
          <w:lang w:val="es-ES"/>
        </w:rPr>
        <w:t xml:space="preserve">La </w:t>
      </w:r>
      <w:hyperlink r:id="rId20" w:tooltip="Ganadería" w:history="1">
        <w:r w:rsidRPr="00A166A1">
          <w:rPr>
            <w:lang w:val="es-ES"/>
          </w:rPr>
          <w:t>ganadería</w:t>
        </w:r>
      </w:hyperlink>
      <w:r w:rsidRPr="00A166A1">
        <w:rPr>
          <w:lang w:val="es-ES"/>
        </w:rPr>
        <w:t xml:space="preserve"> tiene una importancia relativa dentro de la economía de la Comunidad. En 2009 había 11.091 explotaciones ganaderas de entre las que destacan las dedicadas a ganado ovino, las de ganado caprino y bovino, siguiendo en importancia las dedicadas a aves (sin contar avestruces), equino, porcino y cunícola. </w:t>
      </w:r>
    </w:p>
    <w:tbl>
      <w:tblPr>
        <w:tblStyle w:val="mystyle"/>
        <w:tblW w:w="8755" w:type="dxa"/>
        <w:tblLook w:val="04A0" w:firstRow="1" w:lastRow="0" w:firstColumn="1" w:lastColumn="0" w:noHBand="0" w:noVBand="1"/>
      </w:tblPr>
      <w:tblGrid>
        <w:gridCol w:w="1242"/>
        <w:gridCol w:w="1134"/>
        <w:gridCol w:w="1276"/>
        <w:gridCol w:w="1276"/>
        <w:gridCol w:w="1134"/>
        <w:gridCol w:w="1328"/>
        <w:gridCol w:w="1365"/>
      </w:tblGrid>
      <w:tr w:rsidR="00A14249" w:rsidRPr="00A166A1" w14:paraId="5EB89E72" w14:textId="77777777" w:rsidTr="00AA0BA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242" w:type="dxa"/>
            <w:hideMark/>
          </w:tcPr>
          <w:p w14:paraId="4ED5ED72" w14:textId="77777777" w:rsidR="00A14249" w:rsidRPr="00A166A1" w:rsidRDefault="00A14249" w:rsidP="004D6A1B">
            <w:pPr>
              <w:spacing w:after="0"/>
              <w:jc w:val="center"/>
              <w:rPr>
                <w:rFonts w:eastAsia="Times New Roman"/>
                <w:lang w:val="es-ES"/>
              </w:rPr>
            </w:pPr>
            <w:r w:rsidRPr="00A166A1">
              <w:rPr>
                <w:rFonts w:eastAsia="Times New Roman"/>
                <w:lang w:val="es-ES"/>
              </w:rPr>
              <w:t>Bovino</w:t>
            </w:r>
          </w:p>
        </w:tc>
        <w:tc>
          <w:tcPr>
            <w:tcW w:w="1134" w:type="dxa"/>
            <w:hideMark/>
          </w:tcPr>
          <w:p w14:paraId="0003032A"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Ovino</w:t>
            </w:r>
          </w:p>
        </w:tc>
        <w:tc>
          <w:tcPr>
            <w:tcW w:w="1276" w:type="dxa"/>
            <w:hideMark/>
          </w:tcPr>
          <w:p w14:paraId="0E9D0015"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Caprino</w:t>
            </w:r>
          </w:p>
        </w:tc>
        <w:tc>
          <w:tcPr>
            <w:tcW w:w="1276" w:type="dxa"/>
            <w:hideMark/>
          </w:tcPr>
          <w:p w14:paraId="3818E45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Porcino</w:t>
            </w:r>
          </w:p>
        </w:tc>
        <w:tc>
          <w:tcPr>
            <w:tcW w:w="1134" w:type="dxa"/>
            <w:hideMark/>
          </w:tcPr>
          <w:p w14:paraId="2DFCECE8"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Equino</w:t>
            </w:r>
          </w:p>
        </w:tc>
        <w:tc>
          <w:tcPr>
            <w:tcW w:w="1328" w:type="dxa"/>
            <w:hideMark/>
          </w:tcPr>
          <w:p w14:paraId="5B1955D9"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Aves (excepto avestruces)</w:t>
            </w:r>
          </w:p>
        </w:tc>
        <w:tc>
          <w:tcPr>
            <w:tcW w:w="1365" w:type="dxa"/>
            <w:hideMark/>
          </w:tcPr>
          <w:p w14:paraId="75FF504D"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Conejas madres</w:t>
            </w:r>
          </w:p>
        </w:tc>
      </w:tr>
      <w:tr w:rsidR="00A14249" w:rsidRPr="00A166A1" w14:paraId="52FB3A62"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6BA35AA5" w14:textId="77777777" w:rsidR="00A14249" w:rsidRPr="00A166A1" w:rsidRDefault="00A14249" w:rsidP="004D6A1B">
            <w:pPr>
              <w:spacing w:after="0"/>
              <w:jc w:val="center"/>
              <w:rPr>
                <w:rFonts w:eastAsia="Times New Roman"/>
                <w:lang w:val="es-ES"/>
              </w:rPr>
            </w:pPr>
            <w:r w:rsidRPr="00A166A1">
              <w:rPr>
                <w:rFonts w:eastAsia="Times New Roman"/>
                <w:lang w:val="es-ES"/>
              </w:rPr>
              <w:t>2.590</w:t>
            </w:r>
          </w:p>
        </w:tc>
        <w:tc>
          <w:tcPr>
            <w:tcW w:w="1134" w:type="dxa"/>
            <w:noWrap/>
            <w:hideMark/>
          </w:tcPr>
          <w:p w14:paraId="74D966F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5.434</w:t>
            </w:r>
          </w:p>
        </w:tc>
        <w:tc>
          <w:tcPr>
            <w:tcW w:w="1276" w:type="dxa"/>
            <w:noWrap/>
            <w:hideMark/>
          </w:tcPr>
          <w:p w14:paraId="5350423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2.976</w:t>
            </w:r>
          </w:p>
        </w:tc>
        <w:tc>
          <w:tcPr>
            <w:tcW w:w="1276" w:type="dxa"/>
            <w:noWrap/>
            <w:hideMark/>
          </w:tcPr>
          <w:p w14:paraId="4907FC49"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1.199</w:t>
            </w:r>
          </w:p>
        </w:tc>
        <w:tc>
          <w:tcPr>
            <w:tcW w:w="1134" w:type="dxa"/>
            <w:noWrap/>
            <w:hideMark/>
          </w:tcPr>
          <w:p w14:paraId="526655FC"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1.940</w:t>
            </w:r>
          </w:p>
        </w:tc>
        <w:tc>
          <w:tcPr>
            <w:tcW w:w="1328" w:type="dxa"/>
            <w:noWrap/>
            <w:hideMark/>
          </w:tcPr>
          <w:p w14:paraId="3AFD79BE"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1.975</w:t>
            </w:r>
          </w:p>
        </w:tc>
        <w:tc>
          <w:tcPr>
            <w:tcW w:w="1365" w:type="dxa"/>
            <w:noWrap/>
            <w:hideMark/>
          </w:tcPr>
          <w:p w14:paraId="293435A8"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312</w:t>
            </w:r>
          </w:p>
        </w:tc>
      </w:tr>
      <w:tr w:rsidR="00A14249" w:rsidRPr="00A166A1" w14:paraId="7EEC8C0F"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0AFB9EF7" w14:textId="77777777" w:rsidR="00A14249" w:rsidRPr="00A166A1" w:rsidRDefault="00A14249" w:rsidP="004D6A1B">
            <w:pPr>
              <w:spacing w:after="0"/>
              <w:jc w:val="center"/>
              <w:rPr>
                <w:rFonts w:eastAsia="Times New Roman"/>
                <w:lang w:val="es-ES"/>
              </w:rPr>
            </w:pPr>
          </w:p>
        </w:tc>
        <w:tc>
          <w:tcPr>
            <w:tcW w:w="1134" w:type="dxa"/>
            <w:noWrap/>
            <w:hideMark/>
          </w:tcPr>
          <w:p w14:paraId="720E29A4"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1276" w:type="dxa"/>
            <w:noWrap/>
            <w:hideMark/>
          </w:tcPr>
          <w:p w14:paraId="24607676"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1276" w:type="dxa"/>
            <w:noWrap/>
            <w:hideMark/>
          </w:tcPr>
          <w:p w14:paraId="23AD4657"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1134" w:type="dxa"/>
            <w:noWrap/>
            <w:hideMark/>
          </w:tcPr>
          <w:p w14:paraId="4970374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1328" w:type="dxa"/>
            <w:noWrap/>
            <w:hideMark/>
          </w:tcPr>
          <w:p w14:paraId="71062138"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1365" w:type="dxa"/>
            <w:noWrap/>
            <w:hideMark/>
          </w:tcPr>
          <w:p w14:paraId="13354D8B" w14:textId="77777777" w:rsidR="00A14249" w:rsidRPr="00A166A1" w:rsidRDefault="00A14249" w:rsidP="004D6A1B">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r>
    </w:tbl>
    <w:p w14:paraId="53C60EFD" w14:textId="77777777" w:rsidR="00A14249" w:rsidRPr="00A166A1" w:rsidRDefault="00A14249" w:rsidP="00A14249">
      <w:pPr>
        <w:rPr>
          <w:lang w:val="es-ES"/>
        </w:rPr>
      </w:pPr>
    </w:p>
    <w:p w14:paraId="7039DD58" w14:textId="77777777" w:rsidR="007D3E58" w:rsidRPr="00A166A1" w:rsidRDefault="00A14249" w:rsidP="007D3E58">
      <w:pPr>
        <w:rPr>
          <w:lang w:val="es-ES"/>
        </w:rPr>
      </w:pPr>
      <w:r w:rsidRPr="00A166A1">
        <w:rPr>
          <w:lang w:val="es-ES"/>
        </w:rPr>
        <w:t xml:space="preserve">Por provincias, </w:t>
      </w:r>
      <w:hyperlink r:id="rId21" w:tooltip="Provincia de Albacete" w:history="1">
        <w:r w:rsidRPr="00A166A1">
          <w:rPr>
            <w:lang w:val="es-ES"/>
          </w:rPr>
          <w:t>Albacete</w:t>
        </w:r>
      </w:hyperlink>
      <w:r w:rsidRPr="00A166A1">
        <w:rPr>
          <w:lang w:val="es-ES"/>
        </w:rPr>
        <w:t xml:space="preserve"> es la provincia con mayor número de explotaciones con un total de 78, seguida por la provincia de </w:t>
      </w:r>
      <w:hyperlink r:id="rId22" w:tooltip="Provincia de Toledo" w:history="1">
        <w:r w:rsidRPr="00A166A1">
          <w:rPr>
            <w:lang w:val="es-ES"/>
          </w:rPr>
          <w:t>Toledo</w:t>
        </w:r>
      </w:hyperlink>
      <w:r w:rsidRPr="00A166A1">
        <w:rPr>
          <w:lang w:val="es-ES"/>
        </w:rPr>
        <w:t xml:space="preserve"> con 55, </w:t>
      </w:r>
      <w:hyperlink r:id="rId23" w:tooltip="Provincia de Ciudad Real" w:history="1">
        <w:r w:rsidRPr="00A166A1">
          <w:rPr>
            <w:lang w:val="es-ES"/>
          </w:rPr>
          <w:t>Ciudad Real</w:t>
        </w:r>
      </w:hyperlink>
      <w:r w:rsidRPr="00A166A1">
        <w:rPr>
          <w:lang w:val="es-ES"/>
        </w:rPr>
        <w:t xml:space="preserve"> con 51 y por último las </w:t>
      </w:r>
      <w:hyperlink r:id="rId24" w:tooltip="Provincia de Guadalajara" w:history="1">
        <w:r w:rsidRPr="00A166A1">
          <w:rPr>
            <w:lang w:val="es-ES"/>
          </w:rPr>
          <w:t>provincias de Guadalajara</w:t>
        </w:r>
      </w:hyperlink>
      <w:r w:rsidRPr="00A166A1">
        <w:rPr>
          <w:lang w:val="es-ES"/>
        </w:rPr>
        <w:t xml:space="preserve"> y Cuenca con 13 y 5 respectivamente.</w:t>
      </w:r>
    </w:p>
    <w:p w14:paraId="76ED6636" w14:textId="77777777" w:rsidR="00A14249" w:rsidRPr="00A166A1" w:rsidRDefault="00A14249" w:rsidP="007D3E58">
      <w:pPr>
        <w:rPr>
          <w:lang w:val="es-ES"/>
        </w:rPr>
      </w:pPr>
      <w:r w:rsidRPr="00A166A1">
        <w:rPr>
          <w:lang w:val="es-ES"/>
        </w:rPr>
        <w:t xml:space="preserve">El ganado ovino es el más importante de la cabaña castellanomanchega siendo la producción lechera en 2010 de 362.874 litros. </w:t>
      </w:r>
      <w:proofErr w:type="gramStart"/>
      <w:r w:rsidRPr="00A166A1">
        <w:rPr>
          <w:lang w:val="es-ES"/>
        </w:rPr>
        <w:t>Destacar</w:t>
      </w:r>
      <w:proofErr w:type="gramEnd"/>
      <w:r w:rsidRPr="00A166A1">
        <w:rPr>
          <w:lang w:val="es-ES"/>
        </w:rPr>
        <w:t xml:space="preserve"> que, de acuerdo a los datos de Indicadores Económicos publicados en 2018 por el Ministerio de Agricultura, Pesca y Alimentación, durante los últimos años el sector porcino ha crecido prácticamente en todas las Comunidades autónomas, si bien durante 2018, entre las grandes productoras, ha destacado el incremento de censo en Castilla La Mancha con un 6,71%, por delante de Aragón y Castilla y León </w:t>
      </w:r>
    </w:p>
    <w:p w14:paraId="0C771F87" w14:textId="77777777" w:rsidR="00A14249" w:rsidRPr="00A166A1" w:rsidRDefault="00A14249" w:rsidP="00A14249">
      <w:pPr>
        <w:pStyle w:val="NormalWeb"/>
        <w:rPr>
          <w:lang w:val="es-ES"/>
        </w:rPr>
      </w:pPr>
      <w:r w:rsidRPr="00A166A1">
        <w:rPr>
          <w:lang w:val="es-ES"/>
        </w:rPr>
        <w:t xml:space="preserve">En cuanto a </w:t>
      </w:r>
      <w:r w:rsidRPr="00A166A1">
        <w:rPr>
          <w:b/>
          <w:lang w:val="es-ES"/>
        </w:rPr>
        <w:t>producción ecológica</w:t>
      </w:r>
      <w:r w:rsidRPr="00A166A1">
        <w:rPr>
          <w:lang w:val="es-ES"/>
        </w:rPr>
        <w:t xml:space="preserve">, </w:t>
      </w:r>
      <w:proofErr w:type="gramStart"/>
      <w:r w:rsidRPr="00A166A1">
        <w:rPr>
          <w:lang w:val="es-ES"/>
        </w:rPr>
        <w:t>señalar</w:t>
      </w:r>
      <w:proofErr w:type="gramEnd"/>
      <w:r w:rsidRPr="00A166A1">
        <w:rPr>
          <w:lang w:val="es-ES"/>
        </w:rPr>
        <w:t xml:space="preserve"> que el número total de explotaciones con ganadería ecológica asciende a 207 con un total de 80.751 cabezas de acuerdo a la siguiente distribución:</w:t>
      </w:r>
    </w:p>
    <w:tbl>
      <w:tblPr>
        <w:tblStyle w:val="mystyle"/>
        <w:tblW w:w="6180" w:type="dxa"/>
        <w:tblLook w:val="04A0" w:firstRow="1" w:lastRow="0" w:firstColumn="1" w:lastColumn="0" w:noHBand="0" w:noVBand="1"/>
      </w:tblPr>
      <w:tblGrid>
        <w:gridCol w:w="2060"/>
        <w:gridCol w:w="2060"/>
        <w:gridCol w:w="2060"/>
      </w:tblGrid>
      <w:tr w:rsidR="00A14249" w:rsidRPr="00A166A1" w14:paraId="67975259"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60" w:type="dxa"/>
            <w:noWrap/>
            <w:hideMark/>
          </w:tcPr>
          <w:p w14:paraId="510145E6" w14:textId="77777777" w:rsidR="00A14249" w:rsidRPr="00A166A1" w:rsidRDefault="00A14249" w:rsidP="004D6A1B">
            <w:pPr>
              <w:spacing w:after="0"/>
              <w:jc w:val="center"/>
              <w:rPr>
                <w:rFonts w:eastAsia="Times New Roman"/>
                <w:lang w:val="es-ES"/>
              </w:rPr>
            </w:pPr>
            <w:r w:rsidRPr="00A166A1">
              <w:rPr>
                <w:rFonts w:eastAsia="Times New Roman"/>
                <w:lang w:val="es-ES"/>
              </w:rPr>
              <w:t xml:space="preserve">Bovino </w:t>
            </w:r>
          </w:p>
        </w:tc>
        <w:tc>
          <w:tcPr>
            <w:tcW w:w="2060" w:type="dxa"/>
            <w:noWrap/>
            <w:hideMark/>
          </w:tcPr>
          <w:p w14:paraId="38E369D0"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Ovino y caprino </w:t>
            </w:r>
          </w:p>
        </w:tc>
        <w:tc>
          <w:tcPr>
            <w:tcW w:w="2060" w:type="dxa"/>
            <w:noWrap/>
            <w:hideMark/>
          </w:tcPr>
          <w:p w14:paraId="075F2190" w14:textId="77777777" w:rsidR="00A14249" w:rsidRPr="00A166A1" w:rsidRDefault="00A14249" w:rsidP="004D6A1B">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Porcino </w:t>
            </w:r>
          </w:p>
        </w:tc>
      </w:tr>
      <w:tr w:rsidR="00A14249" w:rsidRPr="00A166A1" w14:paraId="2D790367"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60" w:type="dxa"/>
            <w:noWrap/>
            <w:hideMark/>
          </w:tcPr>
          <w:p w14:paraId="333F13A6" w14:textId="77777777" w:rsidR="00A14249" w:rsidRPr="00A166A1" w:rsidRDefault="00A14249" w:rsidP="004D6A1B">
            <w:pPr>
              <w:spacing w:after="0"/>
              <w:jc w:val="center"/>
              <w:rPr>
                <w:rFonts w:eastAsia="Times New Roman"/>
                <w:lang w:val="es-ES"/>
              </w:rPr>
            </w:pPr>
            <w:r w:rsidRPr="00A166A1">
              <w:rPr>
                <w:rFonts w:eastAsia="Times New Roman"/>
                <w:lang w:val="es-ES"/>
              </w:rPr>
              <w:t>4.751</w:t>
            </w:r>
          </w:p>
        </w:tc>
        <w:tc>
          <w:tcPr>
            <w:tcW w:w="2060" w:type="dxa"/>
            <w:noWrap/>
            <w:hideMark/>
          </w:tcPr>
          <w:p w14:paraId="15E18FB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74.115</w:t>
            </w:r>
          </w:p>
        </w:tc>
        <w:tc>
          <w:tcPr>
            <w:tcW w:w="2060" w:type="dxa"/>
            <w:noWrap/>
            <w:hideMark/>
          </w:tcPr>
          <w:p w14:paraId="09521840" w14:textId="77777777" w:rsidR="00A14249" w:rsidRPr="00A166A1" w:rsidRDefault="00A14249" w:rsidP="004D6A1B">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1.885</w:t>
            </w:r>
          </w:p>
        </w:tc>
      </w:tr>
    </w:tbl>
    <w:p w14:paraId="16844A15" w14:textId="77777777" w:rsidR="00A14249" w:rsidRPr="00A166A1" w:rsidRDefault="00A14249" w:rsidP="00A14249">
      <w:pPr>
        <w:pStyle w:val="NormalWeb"/>
        <w:rPr>
          <w:lang w:val="es-ES"/>
        </w:rPr>
      </w:pPr>
    </w:p>
    <w:p w14:paraId="6C1ABBED" w14:textId="77777777" w:rsidR="00A14249" w:rsidRPr="00A166A1" w:rsidRDefault="00A14249" w:rsidP="00A14249">
      <w:pPr>
        <w:rPr>
          <w:lang w:val="es-ES"/>
        </w:rPr>
      </w:pPr>
      <w:bookmarkStart w:id="43" w:name="_Hlk39051867"/>
      <w:proofErr w:type="gramStart"/>
      <w:r w:rsidRPr="00A166A1">
        <w:rPr>
          <w:lang w:val="es-ES"/>
        </w:rPr>
        <w:t>Destacar</w:t>
      </w:r>
      <w:proofErr w:type="gramEnd"/>
      <w:r w:rsidRPr="00A166A1">
        <w:rPr>
          <w:lang w:val="es-ES"/>
        </w:rPr>
        <w:t xml:space="preserve"> que, si bien la producción ecológica se posiciona como un </w:t>
      </w:r>
      <w:r w:rsidRPr="00A166A1">
        <w:rPr>
          <w:b/>
          <w:lang w:val="es-ES"/>
        </w:rPr>
        <w:t>sector emergente</w:t>
      </w:r>
      <w:r w:rsidRPr="00A166A1">
        <w:rPr>
          <w:lang w:val="es-ES"/>
        </w:rPr>
        <w:t xml:space="preserve"> que, aunque puede incluir varios sectores como el textil, la cosmética, etc., está principalmente representado por el sector agroalimentario, siendo un modelo productivo que ha ido creciendo progresivamente en los últimos años, hasta convertirse en un auténtico </w:t>
      </w:r>
      <w:r w:rsidRPr="00A166A1">
        <w:rPr>
          <w:b/>
          <w:lang w:val="es-ES"/>
        </w:rPr>
        <w:t>sector empresarial, generador de empleo en el medio rural,</w:t>
      </w:r>
      <w:r w:rsidRPr="00A166A1">
        <w:rPr>
          <w:lang w:val="es-ES"/>
        </w:rPr>
        <w:t xml:space="preserve"> y orientado a satisfacer una demanda creciente por parte de la sociedad.</w:t>
      </w:r>
    </w:p>
    <w:p w14:paraId="58A86B0F" w14:textId="77777777" w:rsidR="00A14249" w:rsidRPr="00A166A1" w:rsidRDefault="00A14249" w:rsidP="00A14249">
      <w:pPr>
        <w:rPr>
          <w:lang w:val="es-ES"/>
        </w:rPr>
      </w:pPr>
      <w:r w:rsidRPr="00A166A1">
        <w:rPr>
          <w:lang w:val="es-ES"/>
        </w:rPr>
        <w:t xml:space="preserve">España es el quinto productor a nivel mundial y el primero de la Unión Europea, en cuanto a superficie ecológica inscrita, y es uno de los principales exportadores mundiales de productos ecológicos. Castilla-La Mancha es la segunda comunidad autónoma de España en superficie inscrita, por detrás de Andalucía, y la primera en superficie en diversos cultivos, como viña, leguminosa o cereal, pero con un sector </w:t>
      </w:r>
      <w:r w:rsidRPr="00A166A1">
        <w:rPr>
          <w:lang w:val="es-ES"/>
        </w:rPr>
        <w:lastRenderedPageBreak/>
        <w:t>ganadero poco desarrollado y un sector transformador y comercializador que en numerosos casos no es acorde al sector productor.</w:t>
      </w:r>
    </w:p>
    <w:p w14:paraId="501FF0F2" w14:textId="77777777" w:rsidR="00B21EE9" w:rsidRPr="00A166A1" w:rsidRDefault="00B21EE9" w:rsidP="00A14249">
      <w:pPr>
        <w:rPr>
          <w:lang w:val="es-ES"/>
        </w:rPr>
      </w:pPr>
    </w:p>
    <w:tbl>
      <w:tblPr>
        <w:tblStyle w:val="mystyle"/>
        <w:tblW w:w="0" w:type="auto"/>
        <w:tblLook w:val="04A0" w:firstRow="1" w:lastRow="0" w:firstColumn="1" w:lastColumn="0" w:noHBand="0" w:noVBand="1"/>
      </w:tblPr>
      <w:tblGrid>
        <w:gridCol w:w="2487"/>
        <w:gridCol w:w="2110"/>
        <w:gridCol w:w="1119"/>
        <w:gridCol w:w="1368"/>
      </w:tblGrid>
      <w:tr w:rsidR="00482646" w:rsidRPr="00A166A1" w14:paraId="48B7F692" w14:textId="77777777" w:rsidTr="0048264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46B4D3A"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85"/>
                <w:lang w:val="es-ES"/>
              </w:rPr>
              <w:t>Tipo de Cultivo</w:t>
            </w:r>
          </w:p>
        </w:tc>
        <w:tc>
          <w:tcPr>
            <w:tcW w:w="0" w:type="auto"/>
            <w:noWrap/>
          </w:tcPr>
          <w:p w14:paraId="537E97B1"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Castilla - La Mancha (ha)</w:t>
            </w:r>
          </w:p>
        </w:tc>
        <w:tc>
          <w:tcPr>
            <w:tcW w:w="0" w:type="auto"/>
            <w:noWrap/>
          </w:tcPr>
          <w:p w14:paraId="3A8E3140"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España (ha)</w:t>
            </w:r>
          </w:p>
        </w:tc>
        <w:tc>
          <w:tcPr>
            <w:tcW w:w="0" w:type="auto"/>
            <w:noWrap/>
          </w:tcPr>
          <w:p w14:paraId="7C0436D1"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 CLM/España</w:t>
            </w:r>
          </w:p>
        </w:tc>
      </w:tr>
      <w:tr w:rsidR="00482646" w:rsidRPr="00A166A1" w14:paraId="3466D107" w14:textId="77777777" w:rsidTr="004826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47B289D"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85"/>
                <w:lang w:val="es-ES"/>
              </w:rPr>
              <w:t>Cereales</w:t>
            </w:r>
          </w:p>
        </w:tc>
        <w:tc>
          <w:tcPr>
            <w:tcW w:w="0" w:type="auto"/>
            <w:noWrap/>
          </w:tcPr>
          <w:p w14:paraId="13D1E641"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76.680,87</w:t>
            </w:r>
          </w:p>
        </w:tc>
        <w:tc>
          <w:tcPr>
            <w:tcW w:w="0" w:type="auto"/>
            <w:noWrap/>
          </w:tcPr>
          <w:p w14:paraId="767B0F92"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206.119,3</w:t>
            </w:r>
          </w:p>
        </w:tc>
        <w:tc>
          <w:tcPr>
            <w:tcW w:w="0" w:type="auto"/>
            <w:noWrap/>
          </w:tcPr>
          <w:p w14:paraId="6A114A93"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37,2</w:t>
            </w:r>
          </w:p>
        </w:tc>
      </w:tr>
      <w:tr w:rsidR="00482646" w:rsidRPr="00A166A1" w14:paraId="53845430" w14:textId="77777777" w:rsidTr="00482646">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676DDB66"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75"/>
                <w:lang w:val="es-ES"/>
              </w:rPr>
              <w:t>Legumbres secas y proteaginosas</w:t>
            </w:r>
          </w:p>
        </w:tc>
        <w:tc>
          <w:tcPr>
            <w:tcW w:w="0" w:type="auto"/>
            <w:noWrap/>
          </w:tcPr>
          <w:p w14:paraId="7C86BA6F"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16.006,13</w:t>
            </w:r>
          </w:p>
        </w:tc>
        <w:tc>
          <w:tcPr>
            <w:tcW w:w="0" w:type="auto"/>
            <w:noWrap/>
          </w:tcPr>
          <w:p w14:paraId="57AB211E"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30.484,19</w:t>
            </w:r>
          </w:p>
        </w:tc>
        <w:tc>
          <w:tcPr>
            <w:tcW w:w="0" w:type="auto"/>
            <w:noWrap/>
          </w:tcPr>
          <w:p w14:paraId="5B22723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52,5</w:t>
            </w:r>
          </w:p>
        </w:tc>
      </w:tr>
      <w:tr w:rsidR="00482646" w:rsidRPr="00A166A1" w14:paraId="51D5328C" w14:textId="77777777" w:rsidTr="004826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69E95B9"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85"/>
                <w:lang w:val="es-ES"/>
              </w:rPr>
              <w:t>Cultivos industriales</w:t>
            </w:r>
          </w:p>
        </w:tc>
        <w:tc>
          <w:tcPr>
            <w:tcW w:w="0" w:type="auto"/>
            <w:noWrap/>
          </w:tcPr>
          <w:p w14:paraId="5CE29D57"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9.770,03</w:t>
            </w:r>
          </w:p>
        </w:tc>
        <w:tc>
          <w:tcPr>
            <w:tcW w:w="0" w:type="auto"/>
            <w:noWrap/>
          </w:tcPr>
          <w:p w14:paraId="7CBB0937"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20.225,47</w:t>
            </w:r>
          </w:p>
        </w:tc>
        <w:tc>
          <w:tcPr>
            <w:tcW w:w="0" w:type="auto"/>
            <w:noWrap/>
          </w:tcPr>
          <w:p w14:paraId="2E5D716D"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48,3</w:t>
            </w:r>
          </w:p>
        </w:tc>
      </w:tr>
      <w:tr w:rsidR="00482646" w:rsidRPr="00A166A1" w14:paraId="55D5F2CD" w14:textId="77777777" w:rsidTr="00482646">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B00F76D"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75"/>
                <w:lang w:val="es-ES"/>
              </w:rPr>
              <w:t>Frutos secos</w:t>
            </w:r>
          </w:p>
        </w:tc>
        <w:tc>
          <w:tcPr>
            <w:tcW w:w="0" w:type="auto"/>
            <w:noWrap/>
          </w:tcPr>
          <w:p w14:paraId="6F21173E"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34.490,49</w:t>
            </w:r>
          </w:p>
        </w:tc>
        <w:tc>
          <w:tcPr>
            <w:tcW w:w="0" w:type="auto"/>
            <w:noWrap/>
          </w:tcPr>
          <w:p w14:paraId="63858F18"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75"/>
                <w:lang w:val="es-ES"/>
              </w:rPr>
              <w:t>146.977,87</w:t>
            </w:r>
          </w:p>
        </w:tc>
        <w:tc>
          <w:tcPr>
            <w:tcW w:w="0" w:type="auto"/>
            <w:noWrap/>
          </w:tcPr>
          <w:p w14:paraId="15CF8960"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23,5</w:t>
            </w:r>
          </w:p>
        </w:tc>
      </w:tr>
      <w:tr w:rsidR="00482646" w:rsidRPr="00A166A1" w14:paraId="57A1ED0A" w14:textId="77777777" w:rsidTr="004826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BD094E4"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85"/>
                <w:lang w:val="es-ES"/>
              </w:rPr>
              <w:t>Viñedos</w:t>
            </w:r>
          </w:p>
        </w:tc>
        <w:tc>
          <w:tcPr>
            <w:tcW w:w="0" w:type="auto"/>
            <w:noWrap/>
          </w:tcPr>
          <w:p w14:paraId="5BECB050"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56.697,27</w:t>
            </w:r>
          </w:p>
        </w:tc>
        <w:tc>
          <w:tcPr>
            <w:tcW w:w="0" w:type="auto"/>
            <w:noWrap/>
          </w:tcPr>
          <w:p w14:paraId="2234E3D3"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106.897,03</w:t>
            </w:r>
          </w:p>
        </w:tc>
        <w:tc>
          <w:tcPr>
            <w:tcW w:w="0" w:type="auto"/>
            <w:noWrap/>
          </w:tcPr>
          <w:p w14:paraId="6214EBAB"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w w:val="85"/>
                <w:lang w:val="es-ES"/>
              </w:rPr>
              <w:t>53</w:t>
            </w:r>
          </w:p>
        </w:tc>
      </w:tr>
      <w:tr w:rsidR="00482646" w:rsidRPr="00A166A1" w14:paraId="000EED91" w14:textId="77777777" w:rsidTr="00482646">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A0F8460"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w w:val="85"/>
                <w:lang w:val="es-ES"/>
              </w:rPr>
              <w:t>Olivar</w:t>
            </w:r>
          </w:p>
        </w:tc>
        <w:tc>
          <w:tcPr>
            <w:tcW w:w="0" w:type="auto"/>
            <w:noWrap/>
          </w:tcPr>
          <w:p w14:paraId="40565EB8"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64.445,01</w:t>
            </w:r>
          </w:p>
        </w:tc>
        <w:tc>
          <w:tcPr>
            <w:tcW w:w="0" w:type="auto"/>
            <w:noWrap/>
          </w:tcPr>
          <w:p w14:paraId="4C7C9ED2"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195.114,23</w:t>
            </w:r>
          </w:p>
        </w:tc>
        <w:tc>
          <w:tcPr>
            <w:tcW w:w="0" w:type="auto"/>
            <w:noWrap/>
          </w:tcPr>
          <w:p w14:paraId="63E5C04B"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w w:val="85"/>
                <w:lang w:val="es-ES"/>
              </w:rPr>
              <w:t>33</w:t>
            </w:r>
          </w:p>
        </w:tc>
      </w:tr>
    </w:tbl>
    <w:p w14:paraId="57BC91DD" w14:textId="77777777" w:rsidR="00A14249" w:rsidRPr="00A166A1" w:rsidRDefault="00A14249" w:rsidP="008A2E45">
      <w:pPr>
        <w:pStyle w:val="Descripcin1"/>
      </w:pPr>
      <w:r w:rsidRPr="00A166A1">
        <w:t>Superficie de distintos tipos de cultivos ecológicos en Castilla – La Mancha, 2017.</w:t>
      </w:r>
      <w:r w:rsidRPr="00A166A1">
        <w:br/>
        <w:t>Fuente: Estrategia de potenciación del sector de la producción ecológica en Castilla-La Mancha 2019-2023</w:t>
      </w:r>
    </w:p>
    <w:p w14:paraId="7834C258" w14:textId="77777777" w:rsidR="007D3E58" w:rsidRPr="00A166A1" w:rsidRDefault="007D3E58" w:rsidP="007D3E58">
      <w:pPr>
        <w:rPr>
          <w:lang w:val="es-ES"/>
        </w:rPr>
      </w:pPr>
    </w:p>
    <w:p w14:paraId="1B10A980" w14:textId="77777777" w:rsidR="00A14249" w:rsidRPr="00A166A1" w:rsidRDefault="00A14249" w:rsidP="00A14249">
      <w:pPr>
        <w:rPr>
          <w:lang w:val="es-ES"/>
        </w:rPr>
      </w:pPr>
      <w:r w:rsidRPr="00A166A1">
        <w:rPr>
          <w:noProof/>
          <w:lang w:val="es-ES" w:eastAsia="es-ES" w:bidi="ar-SA"/>
        </w:rPr>
        <w:drawing>
          <wp:inline distT="0" distB="0" distL="0" distR="0" wp14:anchorId="2DE7066E" wp14:editId="12EE85D3">
            <wp:extent cx="5229225" cy="2886075"/>
            <wp:effectExtent l="19050" t="0" r="9525" b="0"/>
            <wp:docPr id="146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25"/>
                    <a:srcRect/>
                    <a:stretch>
                      <a:fillRect/>
                    </a:stretch>
                  </pic:blipFill>
                  <pic:spPr bwMode="auto">
                    <a:xfrm>
                      <a:off x="0" y="0"/>
                      <a:ext cx="5229225" cy="2886075"/>
                    </a:xfrm>
                    <a:prstGeom prst="rect">
                      <a:avLst/>
                    </a:prstGeom>
                    <a:noFill/>
                    <a:ln w="9525">
                      <a:noFill/>
                      <a:miter lim="800000"/>
                      <a:headEnd/>
                      <a:tailEnd/>
                    </a:ln>
                  </pic:spPr>
                </pic:pic>
              </a:graphicData>
            </a:graphic>
          </wp:inline>
        </w:drawing>
      </w:r>
    </w:p>
    <w:p w14:paraId="69434CF8" w14:textId="77777777" w:rsidR="00A14249" w:rsidRPr="00A166A1" w:rsidRDefault="00A14249" w:rsidP="008A2E45">
      <w:pPr>
        <w:pStyle w:val="Descripcin1"/>
      </w:pPr>
      <w:r w:rsidRPr="00A166A1">
        <w:t>Evolución de la producción ecológica en Castilla – La Mancha según superficie inscrita.</w:t>
      </w:r>
      <w:r w:rsidRPr="00A166A1">
        <w:br/>
        <w:t>Fuente: Estrategia de potenciación del sector de la producción ecológica en Castilla-La Mancha 2019-2023</w:t>
      </w:r>
    </w:p>
    <w:p w14:paraId="55ECAC25" w14:textId="77777777" w:rsidR="00A14249" w:rsidRPr="00A166A1" w:rsidRDefault="00A14249" w:rsidP="00A14249">
      <w:pPr>
        <w:rPr>
          <w:lang w:val="es-ES"/>
        </w:rPr>
      </w:pPr>
      <w:r w:rsidRPr="00A166A1">
        <w:rPr>
          <w:noProof/>
          <w:lang w:val="es-ES" w:eastAsia="es-ES" w:bidi="ar-SA"/>
        </w:rPr>
        <w:lastRenderedPageBreak/>
        <w:drawing>
          <wp:inline distT="0" distB="0" distL="0" distR="0" wp14:anchorId="6390BDA7" wp14:editId="42C88CE1">
            <wp:extent cx="4991100" cy="3019425"/>
            <wp:effectExtent l="19050" t="0" r="0" b="0"/>
            <wp:docPr id="146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26"/>
                    <a:srcRect/>
                    <a:stretch>
                      <a:fillRect/>
                    </a:stretch>
                  </pic:blipFill>
                  <pic:spPr bwMode="auto">
                    <a:xfrm>
                      <a:off x="0" y="0"/>
                      <a:ext cx="4991100" cy="3019425"/>
                    </a:xfrm>
                    <a:prstGeom prst="rect">
                      <a:avLst/>
                    </a:prstGeom>
                    <a:noFill/>
                    <a:ln w="9525">
                      <a:noFill/>
                      <a:miter lim="800000"/>
                      <a:headEnd/>
                      <a:tailEnd/>
                    </a:ln>
                  </pic:spPr>
                </pic:pic>
              </a:graphicData>
            </a:graphic>
          </wp:inline>
        </w:drawing>
      </w:r>
    </w:p>
    <w:p w14:paraId="7394F06A" w14:textId="77777777" w:rsidR="00A14249" w:rsidRPr="00A166A1" w:rsidRDefault="00A14249" w:rsidP="008A2E45">
      <w:pPr>
        <w:pStyle w:val="Descripcin1"/>
      </w:pPr>
      <w:r w:rsidRPr="00A166A1">
        <w:t>Evolución de la producción ecológica en Castilla–La Mancha según número de operadores.</w:t>
      </w:r>
      <w:r w:rsidRPr="00A166A1">
        <w:br/>
        <w:t>Fuente: Estrategia de potenciación del sector de la producción ecológica en Castilla-La Mancha 2019-2023</w:t>
      </w:r>
    </w:p>
    <w:p w14:paraId="33D7FEB5" w14:textId="77777777" w:rsidR="00A14249" w:rsidRPr="00A166A1" w:rsidRDefault="00A14249" w:rsidP="00A14249">
      <w:pPr>
        <w:rPr>
          <w:lang w:val="es-ES"/>
        </w:rPr>
      </w:pPr>
      <w:r w:rsidRPr="00A166A1">
        <w:rPr>
          <w:lang w:val="es-ES"/>
        </w:rPr>
        <w:t>A pesar del liderazgo de España, y de Castilla–La Mancha, en producción ecológica, el mercado español de estos productos todavía no está tan desarrollado como en otros países europeos, por lo que, a pesar de ser un importante productor, la oferta es mayor a la demanda del mercado interno, dirigiéndose una gran parte de esta producción a la exportación para otros países.</w:t>
      </w:r>
    </w:p>
    <w:p w14:paraId="00532453" w14:textId="77777777" w:rsidR="00A14249" w:rsidRPr="00A166A1" w:rsidRDefault="00A14249" w:rsidP="00A14249">
      <w:pPr>
        <w:rPr>
          <w:lang w:val="es-ES"/>
        </w:rPr>
      </w:pPr>
      <w:r w:rsidRPr="00A166A1">
        <w:rPr>
          <w:lang w:val="es-ES"/>
        </w:rPr>
        <w:t xml:space="preserve">No obstante, la demanda de productos ecológicos está experimentando un importante crecimiento en los últimos años también en España, por lo que la potenciación del mercado interior es una oportunidad para el crecimiento de este sector a nivel intrarregional e </w:t>
      </w:r>
      <w:proofErr w:type="spellStart"/>
      <w:r w:rsidRPr="00A166A1">
        <w:rPr>
          <w:lang w:val="es-ES"/>
        </w:rPr>
        <w:t>intranacional</w:t>
      </w:r>
      <w:proofErr w:type="spellEnd"/>
      <w:r w:rsidRPr="00A166A1">
        <w:rPr>
          <w:lang w:val="es-ES"/>
        </w:rPr>
        <w:t>, lo cual permitiría disminuir los costes económicos y ambientales a consecuencia del transporte y procesamiento. La situación geográfica de Castilla – La Mancha, situada entre Madrid y Valencia, supone una ventaja, al poder ofertar productos ecológicos a estas regiones, con una gran población, con un menor coste de transporte.</w:t>
      </w:r>
    </w:p>
    <w:p w14:paraId="10A52AF8" w14:textId="77777777" w:rsidR="00A14249" w:rsidRPr="00A166A1" w:rsidRDefault="00A14249" w:rsidP="007D3E58">
      <w:pPr>
        <w:pStyle w:val="Ttulo4"/>
        <w:rPr>
          <w:lang w:val="es-ES"/>
        </w:rPr>
      </w:pPr>
      <w:bookmarkStart w:id="44" w:name="_Toc43464889"/>
      <w:bookmarkEnd w:id="43"/>
      <w:r w:rsidRPr="00A166A1">
        <w:rPr>
          <w:lang w:val="es-ES"/>
        </w:rPr>
        <w:t>Sector secundario</w:t>
      </w:r>
      <w:bookmarkEnd w:id="44"/>
    </w:p>
    <w:p w14:paraId="2B6E2305" w14:textId="77777777" w:rsidR="00A14249" w:rsidRPr="00A166A1" w:rsidRDefault="00A14249" w:rsidP="00A14249">
      <w:pPr>
        <w:rPr>
          <w:lang w:val="es-ES"/>
        </w:rPr>
      </w:pPr>
      <w:r w:rsidRPr="00A166A1">
        <w:rPr>
          <w:lang w:val="es-ES"/>
        </w:rPr>
        <w:t>Mientras que el tejido empresarial de la Región representa el 3,9% del total de empresas españolas, el tejido industrial de Castilla-La Mancha supone el 6,15% del total de la industria. Castilla-La Mancha es la sexta comunidad autónoma con una mayor proporción de empresas industriales, por detrás de las Comunidades Autónomas de Cataluña, Andalucía, Valencia, Madrid y Galicia.</w:t>
      </w:r>
    </w:p>
    <w:p w14:paraId="3B423E21" w14:textId="77777777" w:rsidR="00A14249" w:rsidRPr="00A166A1" w:rsidRDefault="00A14249" w:rsidP="00A14249">
      <w:pPr>
        <w:rPr>
          <w:lang w:val="es-ES"/>
        </w:rPr>
      </w:pPr>
      <w:r w:rsidRPr="00A166A1">
        <w:rPr>
          <w:lang w:val="es-ES"/>
        </w:rPr>
        <w:t>El sector Industrial en Castilla-La Mancha aglutina casi al 10% de las empresas y genera de forma directa el 15,22% del empleo.</w:t>
      </w:r>
    </w:p>
    <w:p w14:paraId="775656B2" w14:textId="77777777" w:rsidR="00A14249" w:rsidRPr="00A166A1" w:rsidRDefault="00A14249" w:rsidP="007D3E58">
      <w:pPr>
        <w:jc w:val="center"/>
        <w:rPr>
          <w:rFonts w:eastAsia="Times New Roman"/>
          <w:lang w:val="es-ES"/>
        </w:rPr>
      </w:pPr>
      <w:r w:rsidRPr="00A166A1">
        <w:rPr>
          <w:rFonts w:eastAsia="Times New Roman"/>
          <w:noProof/>
          <w:lang w:val="es-ES" w:eastAsia="es-ES" w:bidi="ar-SA"/>
        </w:rPr>
        <w:lastRenderedPageBreak/>
        <w:drawing>
          <wp:inline distT="0" distB="0" distL="0" distR="0" wp14:anchorId="22D16C15" wp14:editId="572C1B06">
            <wp:extent cx="3248025" cy="2391007"/>
            <wp:effectExtent l="0" t="0" r="0" b="9525"/>
            <wp:docPr id="1466" name="Imagen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27"/>
                    <a:srcRect/>
                    <a:stretch>
                      <a:fillRect/>
                    </a:stretch>
                  </pic:blipFill>
                  <pic:spPr bwMode="auto">
                    <a:xfrm>
                      <a:off x="0" y="0"/>
                      <a:ext cx="3254572" cy="2395826"/>
                    </a:xfrm>
                    <a:prstGeom prst="rect">
                      <a:avLst/>
                    </a:prstGeom>
                    <a:noFill/>
                    <a:ln w="9525">
                      <a:noFill/>
                      <a:miter lim="800000"/>
                      <a:headEnd/>
                      <a:tailEnd/>
                    </a:ln>
                  </pic:spPr>
                </pic:pic>
              </a:graphicData>
            </a:graphic>
          </wp:inline>
        </w:drawing>
      </w:r>
    </w:p>
    <w:p w14:paraId="4648DB48" w14:textId="77777777" w:rsidR="00A14249" w:rsidRPr="00A166A1" w:rsidRDefault="00A14249" w:rsidP="00A14249">
      <w:pPr>
        <w:rPr>
          <w:lang w:val="es-ES"/>
        </w:rPr>
      </w:pPr>
    </w:p>
    <w:p w14:paraId="7411334B" w14:textId="77777777" w:rsidR="00A14249" w:rsidRPr="00A166A1" w:rsidRDefault="00A14249" w:rsidP="00A14249">
      <w:pPr>
        <w:rPr>
          <w:lang w:val="es-ES"/>
        </w:rPr>
      </w:pPr>
      <w:r w:rsidRPr="00A166A1">
        <w:rPr>
          <w:lang w:val="es-ES"/>
        </w:rPr>
        <w:t>Dentro del sector industrial de la Región, más de la mitad de las empresas contabilizadas en el 2015 se concentran en cuatro actividades: Fabricación de productos metálicos, Industria de la alimentación, Suministro de energía eléctrica y Fabricación de muebles. Entre las cuatro suman más del 55% del total de empresas de la industria regional y además mantienen valores representativos a nivel nacional, sobre el sector de referencia.</w:t>
      </w:r>
    </w:p>
    <w:p w14:paraId="52E9B1CA" w14:textId="77777777" w:rsidR="00A14249" w:rsidRPr="00A166A1" w:rsidRDefault="00A14249" w:rsidP="00A14249">
      <w:pPr>
        <w:rPr>
          <w:lang w:val="es-ES"/>
        </w:rPr>
      </w:pPr>
      <w:r w:rsidRPr="00A166A1">
        <w:rPr>
          <w:lang w:val="es-ES"/>
        </w:rPr>
        <w:t xml:space="preserve">En términos económicos (venta de productos industriales), la estructura de la Industria </w:t>
      </w:r>
      <w:proofErr w:type="gramStart"/>
      <w:r w:rsidRPr="00A166A1">
        <w:rPr>
          <w:lang w:val="es-ES"/>
        </w:rPr>
        <w:t>castellano-manchega</w:t>
      </w:r>
      <w:proofErr w:type="gramEnd"/>
      <w:r w:rsidRPr="00A166A1">
        <w:rPr>
          <w:lang w:val="es-ES"/>
        </w:rPr>
        <w:t xml:space="preserve"> no difiere de la del conjunto nacional. La industria de la alimentación, bebidas y tabaco es la que tiene un mayor peso a nivel nacional, significando en Castilla-La Mancha, en el año 2014, un 36,3% del total de ventas del sector industrial. Le sigue en importancia el sector de coquerías, refino, químicas y productos farmacéuticos, encontrando en tercer lugar la Producción de energía eléctrica.</w:t>
      </w:r>
    </w:p>
    <w:p w14:paraId="6A5681CD" w14:textId="77777777" w:rsidR="00A14249" w:rsidRPr="00A166A1" w:rsidRDefault="00A14249" w:rsidP="00F82637">
      <w:pPr>
        <w:pStyle w:val="Ttulo5"/>
      </w:pPr>
      <w:bookmarkStart w:id="45" w:name="_Toc43464890"/>
      <w:r w:rsidRPr="00A166A1">
        <w:t>Construcción</w:t>
      </w:r>
      <w:bookmarkEnd w:id="45"/>
    </w:p>
    <w:p w14:paraId="13BE7323" w14:textId="77777777" w:rsidR="00A14249" w:rsidRPr="00A166A1" w:rsidRDefault="00A14249" w:rsidP="00A14249">
      <w:pPr>
        <w:rPr>
          <w:lang w:val="es-ES"/>
        </w:rPr>
      </w:pPr>
      <w:r w:rsidRPr="00A166A1">
        <w:rPr>
          <w:lang w:val="es-ES"/>
        </w:rPr>
        <w:t xml:space="preserve">Uno de los sectores productivos de importancia en Castilla-La Mancha es el </w:t>
      </w:r>
      <w:r w:rsidRPr="00A166A1">
        <w:rPr>
          <w:b/>
          <w:lang w:val="es-ES"/>
        </w:rPr>
        <w:t>sector de la construcción</w:t>
      </w:r>
      <w:r w:rsidRPr="00A166A1">
        <w:rPr>
          <w:lang w:val="es-ES"/>
        </w:rPr>
        <w:t>, el más afectado por la crisis económica entre los años 2008- 2013. En la actualidad este sector representa el 8% de la economía en la región, un peso ligeramente superior al registrado a escala nacional que se fija en un 6,4%.</w:t>
      </w:r>
    </w:p>
    <w:p w14:paraId="0C53BB24" w14:textId="77777777" w:rsidR="00A14249" w:rsidRPr="00A166A1" w:rsidRDefault="00A14249" w:rsidP="00A14249">
      <w:pPr>
        <w:rPr>
          <w:lang w:val="es-ES"/>
        </w:rPr>
      </w:pPr>
      <w:r w:rsidRPr="00A166A1">
        <w:rPr>
          <w:lang w:val="es-ES"/>
        </w:rPr>
        <w:t>Las empresas del sector de construcción en 2019 suponen un 11,4% del total de empresas en la región, con un crecimiento del 1,4% respecto al año 2018.</w:t>
      </w:r>
    </w:p>
    <w:p w14:paraId="033F1B1D" w14:textId="77777777" w:rsidR="00A14249" w:rsidRPr="00A166A1" w:rsidRDefault="00A14249" w:rsidP="00A14249">
      <w:pPr>
        <w:rPr>
          <w:lang w:val="es-ES"/>
        </w:rPr>
      </w:pPr>
    </w:p>
    <w:tbl>
      <w:tblPr>
        <w:tblStyle w:val="mystyle"/>
        <w:tblW w:w="5000" w:type="pct"/>
        <w:tblLook w:val="04A0" w:firstRow="1" w:lastRow="0" w:firstColumn="1" w:lastColumn="0" w:noHBand="0" w:noVBand="1"/>
      </w:tblPr>
      <w:tblGrid>
        <w:gridCol w:w="2268"/>
        <w:gridCol w:w="2747"/>
        <w:gridCol w:w="1583"/>
        <w:gridCol w:w="2333"/>
      </w:tblGrid>
      <w:tr w:rsidR="00A14249" w:rsidRPr="00A166A1" w14:paraId="67796E7A" w14:textId="77777777" w:rsidTr="007D3E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tcPr>
          <w:p w14:paraId="26FFE281" w14:textId="77777777" w:rsidR="00A14249" w:rsidRPr="00A166A1" w:rsidRDefault="00A14249" w:rsidP="007D3E58">
            <w:pPr>
              <w:jc w:val="center"/>
              <w:rPr>
                <w:rFonts w:eastAsia="Times New Roman"/>
                <w:lang w:val="es-ES"/>
              </w:rPr>
            </w:pPr>
            <w:r w:rsidRPr="00A166A1">
              <w:rPr>
                <w:rFonts w:eastAsia="Times New Roman"/>
                <w:lang w:val="es-ES"/>
              </w:rPr>
              <w:t>Provincia</w:t>
            </w:r>
          </w:p>
        </w:tc>
        <w:tc>
          <w:tcPr>
            <w:tcW w:w="1538" w:type="pct"/>
          </w:tcPr>
          <w:p w14:paraId="41A146D5" w14:textId="77777777" w:rsidR="00A14249" w:rsidRPr="00A166A1" w:rsidRDefault="00A14249" w:rsidP="007D3E58">
            <w:pPr>
              <w:jc w:val="center"/>
              <w:cnfStyle w:val="100000000000" w:firstRow="1" w:lastRow="0" w:firstColumn="0" w:lastColumn="0" w:oddVBand="0" w:evenVBand="0" w:oddHBand="0" w:evenHBand="0" w:firstRowFirstColumn="0" w:firstRowLastColumn="0" w:lastRowFirstColumn="0" w:lastRowLastColumn="0"/>
              <w:rPr>
                <w:lang w:val="es-ES"/>
              </w:rPr>
            </w:pPr>
            <w:r w:rsidRPr="00A166A1">
              <w:rPr>
                <w:rFonts w:eastAsia="Times New Roman"/>
                <w:lang w:val="es-ES"/>
              </w:rPr>
              <w:t>Sector Construcción</w:t>
            </w:r>
          </w:p>
        </w:tc>
        <w:tc>
          <w:tcPr>
            <w:tcW w:w="886" w:type="pct"/>
          </w:tcPr>
          <w:p w14:paraId="63272D4C" w14:textId="77777777" w:rsidR="00A14249" w:rsidRPr="00A166A1" w:rsidRDefault="00A14249" w:rsidP="007D3E58">
            <w:pPr>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total sectores</w:t>
            </w:r>
          </w:p>
        </w:tc>
        <w:tc>
          <w:tcPr>
            <w:tcW w:w="1306" w:type="pct"/>
          </w:tcPr>
          <w:p w14:paraId="7101A73B" w14:textId="77777777" w:rsidR="00A14249" w:rsidRPr="00A166A1" w:rsidRDefault="00A14249" w:rsidP="007D3E58">
            <w:pPr>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Variación anual (%)</w:t>
            </w:r>
          </w:p>
        </w:tc>
      </w:tr>
      <w:tr w:rsidR="00A14249" w:rsidRPr="00A166A1" w14:paraId="0C60FAD1" w14:textId="77777777" w:rsidTr="007D3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tcPr>
          <w:p w14:paraId="38903BD3" w14:textId="77777777" w:rsidR="00A14249" w:rsidRPr="00A166A1" w:rsidRDefault="00A14249" w:rsidP="007D3E58">
            <w:pPr>
              <w:jc w:val="center"/>
              <w:rPr>
                <w:rFonts w:eastAsia="Times New Roman"/>
                <w:lang w:val="es-ES"/>
              </w:rPr>
            </w:pPr>
            <w:r w:rsidRPr="00A166A1">
              <w:rPr>
                <w:rFonts w:eastAsia="Times New Roman"/>
                <w:lang w:val="es-ES"/>
              </w:rPr>
              <w:t>Albacete</w:t>
            </w:r>
          </w:p>
        </w:tc>
        <w:tc>
          <w:tcPr>
            <w:tcW w:w="1538" w:type="pct"/>
          </w:tcPr>
          <w:p w14:paraId="1053F103"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1.061</w:t>
            </w:r>
          </w:p>
        </w:tc>
        <w:tc>
          <w:tcPr>
            <w:tcW w:w="886" w:type="pct"/>
          </w:tcPr>
          <w:p w14:paraId="7F51AE04"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8,3</w:t>
            </w:r>
          </w:p>
        </w:tc>
        <w:tc>
          <w:tcPr>
            <w:tcW w:w="1306" w:type="pct"/>
          </w:tcPr>
          <w:p w14:paraId="7B8DDCEA"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0,8</w:t>
            </w:r>
          </w:p>
        </w:tc>
      </w:tr>
      <w:tr w:rsidR="00A14249" w:rsidRPr="00A166A1" w14:paraId="34335624" w14:textId="77777777" w:rsidTr="007D3E58">
        <w:tc>
          <w:tcPr>
            <w:cnfStyle w:val="001000000000" w:firstRow="0" w:lastRow="0" w:firstColumn="1" w:lastColumn="0" w:oddVBand="0" w:evenVBand="0" w:oddHBand="0" w:evenHBand="0" w:firstRowFirstColumn="0" w:firstRowLastColumn="0" w:lastRowFirstColumn="0" w:lastRowLastColumn="0"/>
            <w:tcW w:w="1270" w:type="pct"/>
          </w:tcPr>
          <w:p w14:paraId="7F82D680" w14:textId="77777777" w:rsidR="00A14249" w:rsidRPr="00A166A1" w:rsidRDefault="00A14249" w:rsidP="007D3E58">
            <w:pPr>
              <w:jc w:val="center"/>
              <w:rPr>
                <w:rFonts w:eastAsia="Times New Roman"/>
                <w:lang w:val="es-ES"/>
              </w:rPr>
            </w:pPr>
            <w:r w:rsidRPr="00A166A1">
              <w:rPr>
                <w:rFonts w:eastAsia="Times New Roman"/>
                <w:lang w:val="es-ES"/>
              </w:rPr>
              <w:t>Ciudad Real</w:t>
            </w:r>
          </w:p>
        </w:tc>
        <w:tc>
          <w:tcPr>
            <w:tcW w:w="1538" w:type="pct"/>
          </w:tcPr>
          <w:p w14:paraId="596BDDA4"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1.695</w:t>
            </w:r>
          </w:p>
        </w:tc>
        <w:tc>
          <w:tcPr>
            <w:tcW w:w="886" w:type="pct"/>
          </w:tcPr>
          <w:p w14:paraId="1A22C136"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10,5</w:t>
            </w:r>
          </w:p>
        </w:tc>
        <w:tc>
          <w:tcPr>
            <w:tcW w:w="1306" w:type="pct"/>
          </w:tcPr>
          <w:p w14:paraId="425AE5EC"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0,2</w:t>
            </w:r>
          </w:p>
        </w:tc>
      </w:tr>
      <w:tr w:rsidR="00A14249" w:rsidRPr="00A166A1" w14:paraId="46656E2F" w14:textId="77777777" w:rsidTr="007D3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tcPr>
          <w:p w14:paraId="307C80E4" w14:textId="77777777" w:rsidR="00A14249" w:rsidRPr="00A166A1" w:rsidRDefault="00A14249" w:rsidP="007D3E58">
            <w:pPr>
              <w:jc w:val="center"/>
              <w:rPr>
                <w:rFonts w:eastAsia="Times New Roman"/>
                <w:lang w:val="es-ES"/>
              </w:rPr>
            </w:pPr>
            <w:r w:rsidRPr="00A166A1">
              <w:rPr>
                <w:rFonts w:eastAsia="Times New Roman"/>
                <w:lang w:val="es-ES"/>
              </w:rPr>
              <w:t>Cuenca</w:t>
            </w:r>
          </w:p>
        </w:tc>
        <w:tc>
          <w:tcPr>
            <w:tcW w:w="1538" w:type="pct"/>
          </w:tcPr>
          <w:p w14:paraId="33696E31"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743</w:t>
            </w:r>
          </w:p>
        </w:tc>
        <w:tc>
          <w:tcPr>
            <w:tcW w:w="886" w:type="pct"/>
          </w:tcPr>
          <w:p w14:paraId="6EB50C97"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w:t>
            </w:r>
          </w:p>
        </w:tc>
        <w:tc>
          <w:tcPr>
            <w:tcW w:w="1306" w:type="pct"/>
          </w:tcPr>
          <w:p w14:paraId="32B0DEF0"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-0,1</w:t>
            </w:r>
          </w:p>
        </w:tc>
      </w:tr>
      <w:tr w:rsidR="00A14249" w:rsidRPr="00A166A1" w14:paraId="5B537386" w14:textId="77777777" w:rsidTr="007D3E58">
        <w:tc>
          <w:tcPr>
            <w:cnfStyle w:val="001000000000" w:firstRow="0" w:lastRow="0" w:firstColumn="1" w:lastColumn="0" w:oddVBand="0" w:evenVBand="0" w:oddHBand="0" w:evenHBand="0" w:firstRowFirstColumn="0" w:firstRowLastColumn="0" w:lastRowFirstColumn="0" w:lastRowLastColumn="0"/>
            <w:tcW w:w="1270" w:type="pct"/>
          </w:tcPr>
          <w:p w14:paraId="3C40E87A" w14:textId="77777777" w:rsidR="00A14249" w:rsidRPr="00A166A1" w:rsidRDefault="00A14249" w:rsidP="007D3E58">
            <w:pPr>
              <w:jc w:val="center"/>
              <w:rPr>
                <w:rFonts w:eastAsia="Times New Roman"/>
                <w:lang w:val="es-ES"/>
              </w:rPr>
            </w:pPr>
            <w:r w:rsidRPr="00A166A1">
              <w:rPr>
                <w:rFonts w:eastAsia="Times New Roman"/>
                <w:lang w:val="es-ES"/>
              </w:rPr>
              <w:t>Guadalajara</w:t>
            </w:r>
          </w:p>
        </w:tc>
        <w:tc>
          <w:tcPr>
            <w:tcW w:w="1538" w:type="pct"/>
          </w:tcPr>
          <w:p w14:paraId="21235D46"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916</w:t>
            </w:r>
          </w:p>
        </w:tc>
        <w:tc>
          <w:tcPr>
            <w:tcW w:w="886" w:type="pct"/>
          </w:tcPr>
          <w:p w14:paraId="64BE0ECF"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14,6</w:t>
            </w:r>
          </w:p>
        </w:tc>
        <w:tc>
          <w:tcPr>
            <w:tcW w:w="1306" w:type="pct"/>
          </w:tcPr>
          <w:p w14:paraId="6A4B06DE"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2,7</w:t>
            </w:r>
          </w:p>
        </w:tc>
      </w:tr>
      <w:tr w:rsidR="00A14249" w:rsidRPr="00A166A1" w14:paraId="27BC9ADB" w14:textId="77777777" w:rsidTr="007D3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tcPr>
          <w:p w14:paraId="2B83C5B4" w14:textId="77777777" w:rsidR="00A14249" w:rsidRPr="00A166A1" w:rsidRDefault="00A14249" w:rsidP="007D3E58">
            <w:pPr>
              <w:jc w:val="center"/>
              <w:rPr>
                <w:rFonts w:eastAsia="Times New Roman"/>
                <w:lang w:val="es-ES"/>
              </w:rPr>
            </w:pPr>
            <w:r w:rsidRPr="00A166A1">
              <w:rPr>
                <w:rFonts w:eastAsia="Times New Roman"/>
                <w:lang w:val="es-ES"/>
              </w:rPr>
              <w:t>Toledo</w:t>
            </w:r>
          </w:p>
        </w:tc>
        <w:tc>
          <w:tcPr>
            <w:tcW w:w="1538" w:type="pct"/>
          </w:tcPr>
          <w:p w14:paraId="7944650D"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2.608</w:t>
            </w:r>
          </w:p>
        </w:tc>
        <w:tc>
          <w:tcPr>
            <w:tcW w:w="886" w:type="pct"/>
          </w:tcPr>
          <w:p w14:paraId="4FE59BAF"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12,9</w:t>
            </w:r>
          </w:p>
        </w:tc>
        <w:tc>
          <w:tcPr>
            <w:tcW w:w="1306" w:type="pct"/>
          </w:tcPr>
          <w:p w14:paraId="36925B12"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w:t>
            </w:r>
          </w:p>
        </w:tc>
      </w:tr>
      <w:tr w:rsidR="00A14249" w:rsidRPr="00A166A1" w14:paraId="6B353575" w14:textId="77777777" w:rsidTr="007D3E58">
        <w:tc>
          <w:tcPr>
            <w:cnfStyle w:val="001000000000" w:firstRow="0" w:lastRow="0" w:firstColumn="1" w:lastColumn="0" w:oddVBand="0" w:evenVBand="0" w:oddHBand="0" w:evenHBand="0" w:firstRowFirstColumn="0" w:firstRowLastColumn="0" w:lastRowFirstColumn="0" w:lastRowLastColumn="0"/>
            <w:tcW w:w="1270" w:type="pct"/>
          </w:tcPr>
          <w:p w14:paraId="098D8AD2" w14:textId="77777777" w:rsidR="00A14249" w:rsidRPr="00A166A1" w:rsidRDefault="00A14249" w:rsidP="007D3E58">
            <w:pPr>
              <w:jc w:val="center"/>
              <w:rPr>
                <w:rFonts w:eastAsia="Times New Roman"/>
                <w:lang w:val="es-ES"/>
              </w:rPr>
            </w:pPr>
            <w:r w:rsidRPr="00A166A1">
              <w:rPr>
                <w:rFonts w:eastAsia="Times New Roman"/>
                <w:lang w:val="es-ES"/>
              </w:rPr>
              <w:t>Castilla-La Mancha</w:t>
            </w:r>
          </w:p>
        </w:tc>
        <w:tc>
          <w:tcPr>
            <w:tcW w:w="1538" w:type="pct"/>
          </w:tcPr>
          <w:p w14:paraId="161343CD"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6.884</w:t>
            </w:r>
          </w:p>
        </w:tc>
        <w:tc>
          <w:tcPr>
            <w:tcW w:w="886" w:type="pct"/>
          </w:tcPr>
          <w:p w14:paraId="7C1CDB12"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11,4</w:t>
            </w:r>
          </w:p>
        </w:tc>
        <w:tc>
          <w:tcPr>
            <w:tcW w:w="1306" w:type="pct"/>
          </w:tcPr>
          <w:p w14:paraId="7A0D4C4E" w14:textId="77777777" w:rsidR="00A14249" w:rsidRPr="00A166A1" w:rsidRDefault="00A14249" w:rsidP="007D3E5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w:t>
            </w:r>
          </w:p>
        </w:tc>
      </w:tr>
      <w:tr w:rsidR="00A14249" w:rsidRPr="00A166A1" w14:paraId="2EE31AEA" w14:textId="77777777" w:rsidTr="007D3E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tcPr>
          <w:p w14:paraId="7350C3B6" w14:textId="77777777" w:rsidR="00A14249" w:rsidRPr="00A166A1" w:rsidRDefault="00A14249" w:rsidP="007D3E58">
            <w:pPr>
              <w:jc w:val="center"/>
              <w:rPr>
                <w:rFonts w:eastAsia="Times New Roman"/>
                <w:lang w:val="es-ES"/>
              </w:rPr>
            </w:pPr>
            <w:r w:rsidRPr="00A166A1">
              <w:rPr>
                <w:rFonts w:eastAsia="Times New Roman"/>
                <w:lang w:val="es-ES"/>
              </w:rPr>
              <w:t>Nacional</w:t>
            </w:r>
          </w:p>
        </w:tc>
        <w:tc>
          <w:tcPr>
            <w:tcW w:w="1538" w:type="pct"/>
          </w:tcPr>
          <w:p w14:paraId="7C7100D8"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131.888</w:t>
            </w:r>
          </w:p>
        </w:tc>
        <w:tc>
          <w:tcPr>
            <w:tcW w:w="886" w:type="pct"/>
          </w:tcPr>
          <w:p w14:paraId="163A55AF"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9,9</w:t>
            </w:r>
          </w:p>
        </w:tc>
        <w:tc>
          <w:tcPr>
            <w:tcW w:w="1306" w:type="pct"/>
          </w:tcPr>
          <w:p w14:paraId="56F5CDC0" w14:textId="77777777" w:rsidR="00A14249" w:rsidRPr="00A166A1" w:rsidRDefault="00A14249" w:rsidP="007D3E5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w:t>
            </w:r>
          </w:p>
        </w:tc>
      </w:tr>
    </w:tbl>
    <w:p w14:paraId="598C4684" w14:textId="77777777" w:rsidR="00A14249" w:rsidRPr="00A166A1" w:rsidRDefault="00A14249" w:rsidP="007D3E58">
      <w:pPr>
        <w:pStyle w:val="Descripcin1"/>
      </w:pPr>
      <w:r w:rsidRPr="00A166A1">
        <w:t>Empresas sector construcción</w:t>
      </w:r>
    </w:p>
    <w:p w14:paraId="757A290A" w14:textId="77777777" w:rsidR="00A14249" w:rsidRPr="00A166A1" w:rsidRDefault="00A14249" w:rsidP="007D3E58">
      <w:pPr>
        <w:pStyle w:val="Descripcin1"/>
      </w:pPr>
      <w:r w:rsidRPr="00A166A1">
        <w:t>Fundación Laboral de la construcción</w:t>
      </w:r>
    </w:p>
    <w:p w14:paraId="6A8564D5" w14:textId="77777777" w:rsidR="00A14249" w:rsidRPr="00A166A1" w:rsidRDefault="00A14249" w:rsidP="00A14249">
      <w:pPr>
        <w:rPr>
          <w:rFonts w:eastAsia="Times New Roman"/>
          <w:lang w:val="es-ES"/>
        </w:rPr>
      </w:pPr>
    </w:p>
    <w:p w14:paraId="1A7A377E" w14:textId="77777777" w:rsidR="00A14249" w:rsidRPr="00A166A1" w:rsidRDefault="00A14249" w:rsidP="00A14249">
      <w:pPr>
        <w:rPr>
          <w:rFonts w:eastAsia="Times New Roman"/>
          <w:lang w:val="es-ES"/>
        </w:rPr>
      </w:pPr>
      <w:r w:rsidRPr="00A166A1">
        <w:rPr>
          <w:rFonts w:eastAsia="Times New Roman"/>
          <w:lang w:val="es-ES"/>
        </w:rPr>
        <w:lastRenderedPageBreak/>
        <w:t>El volumen de licitación de obra pública acumula un total de 264,5 millones de euros, un 6,1% más que en el año 2018 y supone un 1,6% del volumen total licitado a nivel nacional.</w:t>
      </w:r>
    </w:p>
    <w:p w14:paraId="5DAF96C4" w14:textId="77777777" w:rsidR="00A14249" w:rsidRPr="00A166A1" w:rsidRDefault="00A14249" w:rsidP="00A14249">
      <w:pPr>
        <w:rPr>
          <w:lang w:val="es-ES"/>
        </w:rPr>
      </w:pPr>
    </w:p>
    <w:tbl>
      <w:tblPr>
        <w:tblStyle w:val="mystyle"/>
        <w:tblW w:w="9747" w:type="dxa"/>
        <w:tblLayout w:type="fixed"/>
        <w:tblLook w:val="04A0" w:firstRow="1" w:lastRow="0" w:firstColumn="1" w:lastColumn="0" w:noHBand="0" w:noVBand="1"/>
      </w:tblPr>
      <w:tblGrid>
        <w:gridCol w:w="1508"/>
        <w:gridCol w:w="1508"/>
        <w:gridCol w:w="1345"/>
        <w:gridCol w:w="1276"/>
        <w:gridCol w:w="1508"/>
        <w:gridCol w:w="1378"/>
        <w:gridCol w:w="1224"/>
      </w:tblGrid>
      <w:tr w:rsidR="00A14249" w:rsidRPr="00A166A1" w14:paraId="28FC9516" w14:textId="77777777" w:rsidTr="007D3E58">
        <w:trPr>
          <w:cnfStyle w:val="100000000000" w:firstRow="1" w:lastRow="0" w:firstColumn="0" w:lastColumn="0" w:oddVBand="0" w:evenVBand="0" w:oddHBand="0"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508" w:type="dxa"/>
          </w:tcPr>
          <w:p w14:paraId="3437CDAC" w14:textId="77777777" w:rsidR="00A14249" w:rsidRPr="00A166A1" w:rsidRDefault="00A14249" w:rsidP="00482646">
            <w:pPr>
              <w:spacing w:after="0"/>
              <w:ind w:right="0"/>
              <w:contextualSpacing w:val="0"/>
              <w:jc w:val="center"/>
              <w:rPr>
                <w:rFonts w:eastAsia="Times New Roman"/>
                <w:lang w:val="es-ES"/>
              </w:rPr>
            </w:pPr>
          </w:p>
        </w:tc>
        <w:tc>
          <w:tcPr>
            <w:tcW w:w="1508" w:type="dxa"/>
          </w:tcPr>
          <w:p w14:paraId="5BDA0B9C"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Central</w:t>
            </w:r>
          </w:p>
        </w:tc>
        <w:tc>
          <w:tcPr>
            <w:tcW w:w="1345" w:type="dxa"/>
          </w:tcPr>
          <w:p w14:paraId="56FC4E7D"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Autonómica</w:t>
            </w:r>
          </w:p>
        </w:tc>
        <w:tc>
          <w:tcPr>
            <w:tcW w:w="1276" w:type="dxa"/>
          </w:tcPr>
          <w:p w14:paraId="285C040D"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Local</w:t>
            </w:r>
          </w:p>
        </w:tc>
        <w:tc>
          <w:tcPr>
            <w:tcW w:w="1508" w:type="dxa"/>
          </w:tcPr>
          <w:p w14:paraId="6D143D1D"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Edificación</w:t>
            </w:r>
          </w:p>
        </w:tc>
        <w:tc>
          <w:tcPr>
            <w:tcW w:w="1378" w:type="dxa"/>
          </w:tcPr>
          <w:p w14:paraId="3C796BEF"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Obra Civil</w:t>
            </w:r>
          </w:p>
        </w:tc>
        <w:tc>
          <w:tcPr>
            <w:tcW w:w="1224" w:type="dxa"/>
          </w:tcPr>
          <w:p w14:paraId="192E86F8"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Total</w:t>
            </w:r>
          </w:p>
        </w:tc>
      </w:tr>
      <w:tr w:rsidR="00A14249" w:rsidRPr="00E20B23" w14:paraId="2805749F" w14:textId="77777777" w:rsidTr="007D3E58">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9747" w:type="dxa"/>
            <w:gridSpan w:val="7"/>
          </w:tcPr>
          <w:p w14:paraId="7CF04148"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(Datos en miles de euros)</w:t>
            </w:r>
          </w:p>
        </w:tc>
      </w:tr>
      <w:tr w:rsidR="00A14249" w:rsidRPr="00A166A1" w14:paraId="24A9CD50" w14:textId="77777777" w:rsidTr="007D3E58">
        <w:trPr>
          <w:trHeight w:val="104"/>
        </w:trPr>
        <w:tc>
          <w:tcPr>
            <w:cnfStyle w:val="001000000000" w:firstRow="0" w:lastRow="0" w:firstColumn="1" w:lastColumn="0" w:oddVBand="0" w:evenVBand="0" w:oddHBand="0" w:evenHBand="0" w:firstRowFirstColumn="0" w:firstRowLastColumn="0" w:lastRowFirstColumn="0" w:lastRowLastColumn="0"/>
            <w:tcW w:w="1508" w:type="dxa"/>
          </w:tcPr>
          <w:p w14:paraId="7457CF33"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Albacete</w:t>
            </w:r>
          </w:p>
        </w:tc>
        <w:tc>
          <w:tcPr>
            <w:tcW w:w="1508" w:type="dxa"/>
          </w:tcPr>
          <w:p w14:paraId="67B4D6C1"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48.275</w:t>
            </w:r>
          </w:p>
        </w:tc>
        <w:tc>
          <w:tcPr>
            <w:tcW w:w="1345" w:type="dxa"/>
          </w:tcPr>
          <w:p w14:paraId="1F9F9470"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13.545</w:t>
            </w:r>
          </w:p>
        </w:tc>
        <w:tc>
          <w:tcPr>
            <w:tcW w:w="1276" w:type="dxa"/>
          </w:tcPr>
          <w:p w14:paraId="480E5CDC"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27.988</w:t>
            </w:r>
          </w:p>
        </w:tc>
        <w:tc>
          <w:tcPr>
            <w:tcW w:w="1508" w:type="dxa"/>
          </w:tcPr>
          <w:p w14:paraId="6A0D4B6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19.805</w:t>
            </w:r>
          </w:p>
        </w:tc>
        <w:tc>
          <w:tcPr>
            <w:tcW w:w="1378" w:type="dxa"/>
          </w:tcPr>
          <w:p w14:paraId="1B125BFA"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70.004</w:t>
            </w:r>
          </w:p>
        </w:tc>
        <w:tc>
          <w:tcPr>
            <w:tcW w:w="1224" w:type="dxa"/>
          </w:tcPr>
          <w:p w14:paraId="2A5F4A1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89.808</w:t>
            </w:r>
          </w:p>
        </w:tc>
      </w:tr>
      <w:tr w:rsidR="00A14249" w:rsidRPr="00A166A1" w14:paraId="24395947" w14:textId="77777777" w:rsidTr="007D3E58">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508" w:type="dxa"/>
          </w:tcPr>
          <w:p w14:paraId="21364D0E"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Ciudad Real</w:t>
            </w:r>
          </w:p>
        </w:tc>
        <w:tc>
          <w:tcPr>
            <w:tcW w:w="1508" w:type="dxa"/>
          </w:tcPr>
          <w:p w14:paraId="3B36E781"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3.746</w:t>
            </w:r>
          </w:p>
        </w:tc>
        <w:tc>
          <w:tcPr>
            <w:tcW w:w="1345" w:type="dxa"/>
          </w:tcPr>
          <w:p w14:paraId="445C1C66"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3.633</w:t>
            </w:r>
          </w:p>
        </w:tc>
        <w:tc>
          <w:tcPr>
            <w:tcW w:w="1276" w:type="dxa"/>
          </w:tcPr>
          <w:p w14:paraId="1CBA5B6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35.731</w:t>
            </w:r>
          </w:p>
        </w:tc>
        <w:tc>
          <w:tcPr>
            <w:tcW w:w="1508" w:type="dxa"/>
          </w:tcPr>
          <w:p w14:paraId="34518344"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18.443</w:t>
            </w:r>
          </w:p>
        </w:tc>
        <w:tc>
          <w:tcPr>
            <w:tcW w:w="1378" w:type="dxa"/>
          </w:tcPr>
          <w:p w14:paraId="3625A36B"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24.667</w:t>
            </w:r>
          </w:p>
        </w:tc>
        <w:tc>
          <w:tcPr>
            <w:tcW w:w="1224" w:type="dxa"/>
          </w:tcPr>
          <w:p w14:paraId="5CFAFFEF"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43.110</w:t>
            </w:r>
          </w:p>
        </w:tc>
      </w:tr>
      <w:tr w:rsidR="00A14249" w:rsidRPr="00A166A1" w14:paraId="65F52F00" w14:textId="77777777" w:rsidTr="007D3E58">
        <w:trPr>
          <w:trHeight w:val="104"/>
        </w:trPr>
        <w:tc>
          <w:tcPr>
            <w:cnfStyle w:val="001000000000" w:firstRow="0" w:lastRow="0" w:firstColumn="1" w:lastColumn="0" w:oddVBand="0" w:evenVBand="0" w:oddHBand="0" w:evenHBand="0" w:firstRowFirstColumn="0" w:firstRowLastColumn="0" w:lastRowFirstColumn="0" w:lastRowLastColumn="0"/>
            <w:tcW w:w="1508" w:type="dxa"/>
          </w:tcPr>
          <w:p w14:paraId="4722D062"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Cuenca</w:t>
            </w:r>
          </w:p>
        </w:tc>
        <w:tc>
          <w:tcPr>
            <w:tcW w:w="1508" w:type="dxa"/>
          </w:tcPr>
          <w:p w14:paraId="1DA12668"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4.687</w:t>
            </w:r>
          </w:p>
        </w:tc>
        <w:tc>
          <w:tcPr>
            <w:tcW w:w="1345" w:type="dxa"/>
          </w:tcPr>
          <w:p w14:paraId="4A4B1F59"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606</w:t>
            </w:r>
          </w:p>
        </w:tc>
        <w:tc>
          <w:tcPr>
            <w:tcW w:w="1276" w:type="dxa"/>
          </w:tcPr>
          <w:p w14:paraId="3EFE82AE"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19.758</w:t>
            </w:r>
          </w:p>
        </w:tc>
        <w:tc>
          <w:tcPr>
            <w:tcW w:w="1508" w:type="dxa"/>
          </w:tcPr>
          <w:p w14:paraId="44E835E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9.905</w:t>
            </w:r>
          </w:p>
        </w:tc>
        <w:tc>
          <w:tcPr>
            <w:tcW w:w="1378" w:type="dxa"/>
          </w:tcPr>
          <w:p w14:paraId="1B6815CA"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15.147</w:t>
            </w:r>
          </w:p>
        </w:tc>
        <w:tc>
          <w:tcPr>
            <w:tcW w:w="1224" w:type="dxa"/>
          </w:tcPr>
          <w:p w14:paraId="0318B570"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25.052</w:t>
            </w:r>
          </w:p>
        </w:tc>
      </w:tr>
      <w:tr w:rsidR="00A14249" w:rsidRPr="00A166A1" w14:paraId="7D0A2234" w14:textId="77777777" w:rsidTr="007D3E58">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508" w:type="dxa"/>
          </w:tcPr>
          <w:p w14:paraId="0A18FE61"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Guadalajara</w:t>
            </w:r>
          </w:p>
        </w:tc>
        <w:tc>
          <w:tcPr>
            <w:tcW w:w="1508" w:type="dxa"/>
          </w:tcPr>
          <w:p w14:paraId="7BE37E84"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4.809</w:t>
            </w:r>
          </w:p>
        </w:tc>
        <w:tc>
          <w:tcPr>
            <w:tcW w:w="1345" w:type="dxa"/>
          </w:tcPr>
          <w:p w14:paraId="61797F65"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6.512</w:t>
            </w:r>
          </w:p>
        </w:tc>
        <w:tc>
          <w:tcPr>
            <w:tcW w:w="1276" w:type="dxa"/>
          </w:tcPr>
          <w:p w14:paraId="0D191FD5"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17.857</w:t>
            </w:r>
          </w:p>
        </w:tc>
        <w:tc>
          <w:tcPr>
            <w:tcW w:w="1508" w:type="dxa"/>
          </w:tcPr>
          <w:p w14:paraId="17E6F590"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15.026</w:t>
            </w:r>
          </w:p>
        </w:tc>
        <w:tc>
          <w:tcPr>
            <w:tcW w:w="1378" w:type="dxa"/>
          </w:tcPr>
          <w:p w14:paraId="12675E3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14.151</w:t>
            </w:r>
          </w:p>
        </w:tc>
        <w:tc>
          <w:tcPr>
            <w:tcW w:w="1224" w:type="dxa"/>
          </w:tcPr>
          <w:p w14:paraId="22965A12"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29.178</w:t>
            </w:r>
          </w:p>
        </w:tc>
      </w:tr>
      <w:tr w:rsidR="00A14249" w:rsidRPr="00A166A1" w14:paraId="528ED3C1" w14:textId="77777777" w:rsidTr="007D3E58">
        <w:trPr>
          <w:trHeight w:val="104"/>
        </w:trPr>
        <w:tc>
          <w:tcPr>
            <w:cnfStyle w:val="001000000000" w:firstRow="0" w:lastRow="0" w:firstColumn="1" w:lastColumn="0" w:oddVBand="0" w:evenVBand="0" w:oddHBand="0" w:evenHBand="0" w:firstRowFirstColumn="0" w:firstRowLastColumn="0" w:lastRowFirstColumn="0" w:lastRowLastColumn="0"/>
            <w:tcW w:w="1508" w:type="dxa"/>
          </w:tcPr>
          <w:p w14:paraId="08CF118A"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Toledo</w:t>
            </w:r>
          </w:p>
        </w:tc>
        <w:tc>
          <w:tcPr>
            <w:tcW w:w="1508" w:type="dxa"/>
          </w:tcPr>
          <w:p w14:paraId="0AE09D4C"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8.070</w:t>
            </w:r>
          </w:p>
        </w:tc>
        <w:tc>
          <w:tcPr>
            <w:tcW w:w="1345" w:type="dxa"/>
          </w:tcPr>
          <w:p w14:paraId="65FF2EFE"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31.322</w:t>
            </w:r>
          </w:p>
        </w:tc>
        <w:tc>
          <w:tcPr>
            <w:tcW w:w="1276" w:type="dxa"/>
          </w:tcPr>
          <w:p w14:paraId="09BAC3EF"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37.645</w:t>
            </w:r>
          </w:p>
        </w:tc>
        <w:tc>
          <w:tcPr>
            <w:tcW w:w="1508" w:type="dxa"/>
          </w:tcPr>
          <w:p w14:paraId="5CFB4C6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57.314</w:t>
            </w:r>
          </w:p>
        </w:tc>
        <w:tc>
          <w:tcPr>
            <w:tcW w:w="1378" w:type="dxa"/>
          </w:tcPr>
          <w:p w14:paraId="2FAE6462"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19.724</w:t>
            </w:r>
          </w:p>
        </w:tc>
        <w:tc>
          <w:tcPr>
            <w:tcW w:w="1224" w:type="dxa"/>
          </w:tcPr>
          <w:p w14:paraId="504DC517"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77.037</w:t>
            </w:r>
          </w:p>
        </w:tc>
      </w:tr>
      <w:tr w:rsidR="00A14249" w:rsidRPr="00A166A1" w14:paraId="5B2EF67E" w14:textId="77777777" w:rsidTr="007D3E58">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1508" w:type="dxa"/>
          </w:tcPr>
          <w:p w14:paraId="4C5E6921"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Castilla-</w:t>
            </w:r>
            <w:r w:rsidR="00482646" w:rsidRPr="00A166A1">
              <w:rPr>
                <w:rFonts w:eastAsia="Times New Roman"/>
                <w:lang w:val="es-ES"/>
              </w:rPr>
              <w:t>La</w:t>
            </w:r>
            <w:r w:rsidRPr="00A166A1">
              <w:rPr>
                <w:rFonts w:eastAsia="Times New Roman"/>
                <w:lang w:val="es-ES"/>
              </w:rPr>
              <w:t xml:space="preserve"> mancha</w:t>
            </w:r>
          </w:p>
        </w:tc>
        <w:tc>
          <w:tcPr>
            <w:tcW w:w="1508" w:type="dxa"/>
          </w:tcPr>
          <w:p w14:paraId="5CF404E8"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69.878</w:t>
            </w:r>
          </w:p>
        </w:tc>
        <w:tc>
          <w:tcPr>
            <w:tcW w:w="1345" w:type="dxa"/>
          </w:tcPr>
          <w:p w14:paraId="186D2408"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55.618</w:t>
            </w:r>
          </w:p>
        </w:tc>
        <w:tc>
          <w:tcPr>
            <w:tcW w:w="1276" w:type="dxa"/>
          </w:tcPr>
          <w:p w14:paraId="2E0C0207"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138.979</w:t>
            </w:r>
          </w:p>
        </w:tc>
        <w:tc>
          <w:tcPr>
            <w:tcW w:w="1508" w:type="dxa"/>
          </w:tcPr>
          <w:p w14:paraId="1DB68616"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120.559</w:t>
            </w:r>
          </w:p>
        </w:tc>
        <w:tc>
          <w:tcPr>
            <w:tcW w:w="1378" w:type="dxa"/>
          </w:tcPr>
          <w:p w14:paraId="7E42AEAA"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143.915</w:t>
            </w:r>
          </w:p>
        </w:tc>
        <w:tc>
          <w:tcPr>
            <w:tcW w:w="1224" w:type="dxa"/>
          </w:tcPr>
          <w:p w14:paraId="5F33A432"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264.475</w:t>
            </w:r>
          </w:p>
        </w:tc>
      </w:tr>
      <w:tr w:rsidR="00A14249" w:rsidRPr="00A166A1" w14:paraId="5BD794B2" w14:textId="77777777" w:rsidTr="007D3E58">
        <w:trPr>
          <w:trHeight w:val="104"/>
        </w:trPr>
        <w:tc>
          <w:tcPr>
            <w:cnfStyle w:val="001000000000" w:firstRow="0" w:lastRow="0" w:firstColumn="1" w:lastColumn="0" w:oddVBand="0" w:evenVBand="0" w:oddHBand="0" w:evenHBand="0" w:firstRowFirstColumn="0" w:firstRowLastColumn="0" w:lastRowFirstColumn="0" w:lastRowLastColumn="0"/>
            <w:tcW w:w="1508" w:type="dxa"/>
          </w:tcPr>
          <w:p w14:paraId="33B321EE"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Var. Anual</w:t>
            </w:r>
          </w:p>
        </w:tc>
        <w:tc>
          <w:tcPr>
            <w:tcW w:w="1508" w:type="dxa"/>
          </w:tcPr>
          <w:p w14:paraId="7A297F59"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51,9</w:t>
            </w:r>
          </w:p>
        </w:tc>
        <w:tc>
          <w:tcPr>
            <w:tcW w:w="1345" w:type="dxa"/>
          </w:tcPr>
          <w:p w14:paraId="25077C02"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-40,7</w:t>
            </w:r>
          </w:p>
        </w:tc>
        <w:tc>
          <w:tcPr>
            <w:tcW w:w="1276" w:type="dxa"/>
          </w:tcPr>
          <w:p w14:paraId="2B2D2A2D"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w:t>
            </w:r>
          </w:p>
        </w:tc>
        <w:tc>
          <w:tcPr>
            <w:tcW w:w="1508" w:type="dxa"/>
          </w:tcPr>
          <w:p w14:paraId="7EB7C4D4"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13,2</w:t>
            </w:r>
          </w:p>
        </w:tc>
        <w:tc>
          <w:tcPr>
            <w:tcW w:w="1378" w:type="dxa"/>
          </w:tcPr>
          <w:p w14:paraId="6B06F9F7"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-17,9</w:t>
            </w:r>
          </w:p>
        </w:tc>
        <w:tc>
          <w:tcPr>
            <w:tcW w:w="1224" w:type="dxa"/>
          </w:tcPr>
          <w:p w14:paraId="05B069CD"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-6,1</w:t>
            </w:r>
          </w:p>
        </w:tc>
      </w:tr>
      <w:tr w:rsidR="00A14249" w:rsidRPr="00A166A1" w14:paraId="72657236" w14:textId="77777777" w:rsidTr="007D3E58">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1508" w:type="dxa"/>
          </w:tcPr>
          <w:p w14:paraId="7870457B"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Nacional</w:t>
            </w:r>
          </w:p>
        </w:tc>
        <w:tc>
          <w:tcPr>
            <w:tcW w:w="1508" w:type="dxa"/>
          </w:tcPr>
          <w:p w14:paraId="06267134"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5.559.797</w:t>
            </w:r>
          </w:p>
        </w:tc>
        <w:tc>
          <w:tcPr>
            <w:tcW w:w="1345" w:type="dxa"/>
          </w:tcPr>
          <w:p w14:paraId="0BD19290"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5.726.446</w:t>
            </w:r>
          </w:p>
        </w:tc>
        <w:tc>
          <w:tcPr>
            <w:tcW w:w="1276" w:type="dxa"/>
          </w:tcPr>
          <w:p w14:paraId="01F05A6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5.537.821</w:t>
            </w:r>
          </w:p>
        </w:tc>
        <w:tc>
          <w:tcPr>
            <w:tcW w:w="1508" w:type="dxa"/>
          </w:tcPr>
          <w:p w14:paraId="7CC9152E"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6.430.130</w:t>
            </w:r>
          </w:p>
        </w:tc>
        <w:tc>
          <w:tcPr>
            <w:tcW w:w="1378" w:type="dxa"/>
          </w:tcPr>
          <w:p w14:paraId="493E77E7"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10.393.934</w:t>
            </w:r>
          </w:p>
        </w:tc>
        <w:tc>
          <w:tcPr>
            <w:tcW w:w="1224" w:type="dxa"/>
          </w:tcPr>
          <w:p w14:paraId="7C8AC2F0"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16.824.064</w:t>
            </w:r>
          </w:p>
        </w:tc>
      </w:tr>
      <w:tr w:rsidR="00A14249" w:rsidRPr="00A166A1" w14:paraId="1FC5BE4C" w14:textId="77777777" w:rsidTr="007D3E58">
        <w:trPr>
          <w:trHeight w:val="104"/>
        </w:trPr>
        <w:tc>
          <w:tcPr>
            <w:cnfStyle w:val="001000000000" w:firstRow="0" w:lastRow="0" w:firstColumn="1" w:lastColumn="0" w:oddVBand="0" w:evenVBand="0" w:oddHBand="0" w:evenHBand="0" w:firstRowFirstColumn="0" w:firstRowLastColumn="0" w:lastRowFirstColumn="0" w:lastRowLastColumn="0"/>
            <w:tcW w:w="1508" w:type="dxa"/>
          </w:tcPr>
          <w:p w14:paraId="38DB79BA"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Var. Anual</w:t>
            </w:r>
          </w:p>
        </w:tc>
        <w:tc>
          <w:tcPr>
            <w:tcW w:w="1508" w:type="dxa"/>
          </w:tcPr>
          <w:p w14:paraId="56D9B501"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26,4</w:t>
            </w:r>
          </w:p>
        </w:tc>
        <w:tc>
          <w:tcPr>
            <w:tcW w:w="1345" w:type="dxa"/>
          </w:tcPr>
          <w:p w14:paraId="7901B86F"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54,0</w:t>
            </w:r>
          </w:p>
        </w:tc>
        <w:tc>
          <w:tcPr>
            <w:tcW w:w="1276" w:type="dxa"/>
          </w:tcPr>
          <w:p w14:paraId="520D68B1"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-12,0</w:t>
            </w:r>
          </w:p>
        </w:tc>
        <w:tc>
          <w:tcPr>
            <w:tcW w:w="1508" w:type="dxa"/>
          </w:tcPr>
          <w:p w14:paraId="67763D91"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31,1</w:t>
            </w:r>
          </w:p>
        </w:tc>
        <w:tc>
          <w:tcPr>
            <w:tcW w:w="1378" w:type="dxa"/>
          </w:tcPr>
          <w:p w14:paraId="3E24D9C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9,3</w:t>
            </w:r>
          </w:p>
        </w:tc>
        <w:tc>
          <w:tcPr>
            <w:tcW w:w="1224" w:type="dxa"/>
          </w:tcPr>
          <w:p w14:paraId="26C2F1DF"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16,7</w:t>
            </w:r>
          </w:p>
        </w:tc>
      </w:tr>
    </w:tbl>
    <w:p w14:paraId="00222BA0" w14:textId="77777777" w:rsidR="00A14249" w:rsidRPr="00A166A1" w:rsidRDefault="00A14249" w:rsidP="007D3E58">
      <w:pPr>
        <w:pStyle w:val="Descripcin1"/>
      </w:pPr>
      <w:r w:rsidRPr="00A166A1">
        <w:t>Fuente SEOPAN</w:t>
      </w:r>
    </w:p>
    <w:p w14:paraId="39F04D93" w14:textId="77777777" w:rsidR="00A14249" w:rsidRPr="00A166A1" w:rsidRDefault="00A14249" w:rsidP="00A14249">
      <w:pPr>
        <w:rPr>
          <w:lang w:val="es-ES"/>
        </w:rPr>
      </w:pPr>
    </w:p>
    <w:p w14:paraId="52DCDFF0" w14:textId="77777777" w:rsidR="00A14249" w:rsidRPr="00A166A1" w:rsidRDefault="00A14249" w:rsidP="00A14249">
      <w:pPr>
        <w:rPr>
          <w:rFonts w:eastAsia="Times New Roman"/>
          <w:lang w:val="es-ES"/>
        </w:rPr>
      </w:pPr>
      <w:r w:rsidRPr="00A166A1">
        <w:rPr>
          <w:rFonts w:eastAsia="Times New Roman"/>
          <w:lang w:val="es-ES"/>
        </w:rPr>
        <w:t xml:space="preserve">Los visados autorizados de obra nueva para uso residencial se situaron en 3.343 unidades lo que supone un incremento del 1,1% en comparación con el mismo periodo del año anterior. </w:t>
      </w:r>
    </w:p>
    <w:p w14:paraId="7E87D2C0" w14:textId="77777777" w:rsidR="00A14249" w:rsidRPr="00A166A1" w:rsidRDefault="00A14249" w:rsidP="00A14249">
      <w:pPr>
        <w:rPr>
          <w:rFonts w:eastAsia="Times New Roman"/>
          <w:lang w:val="es-ES"/>
        </w:rPr>
      </w:pPr>
      <w:r w:rsidRPr="00A166A1">
        <w:rPr>
          <w:rFonts w:eastAsia="Times New Roman"/>
          <w:lang w:val="es-ES"/>
        </w:rPr>
        <w:t>Los visados para ampliación fueron de 84 y para reforma 649, obteniéndose un total de visados de 4.167, con un incremento interanual del 2,3%.</w:t>
      </w:r>
    </w:p>
    <w:tbl>
      <w:tblPr>
        <w:tblStyle w:val="mystyle"/>
        <w:tblpPr w:leftFromText="141" w:rightFromText="141" w:vertAnchor="text" w:tblpXSpec="center" w:tblpY="1"/>
        <w:tblW w:w="5000" w:type="pct"/>
        <w:tblLook w:val="04A0" w:firstRow="1" w:lastRow="0" w:firstColumn="1" w:lastColumn="0" w:noHBand="0" w:noVBand="1"/>
      </w:tblPr>
      <w:tblGrid>
        <w:gridCol w:w="2466"/>
        <w:gridCol w:w="1443"/>
        <w:gridCol w:w="1272"/>
        <w:gridCol w:w="1204"/>
        <w:gridCol w:w="1272"/>
        <w:gridCol w:w="1274"/>
      </w:tblGrid>
      <w:tr w:rsidR="00482646" w:rsidRPr="00A166A1" w14:paraId="778F294D" w14:textId="77777777" w:rsidTr="00482646">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5000" w:type="pct"/>
            <w:gridSpan w:val="6"/>
          </w:tcPr>
          <w:p w14:paraId="3BAD046A" w14:textId="646C8A44" w:rsidR="00482646" w:rsidRPr="00A166A1" w:rsidRDefault="00482646" w:rsidP="00F742C8">
            <w:pPr>
              <w:spacing w:after="0"/>
              <w:ind w:right="0"/>
              <w:contextualSpacing w:val="0"/>
              <w:jc w:val="center"/>
              <w:rPr>
                <w:rFonts w:eastAsia="Times New Roman"/>
                <w:b w:val="0"/>
                <w:bCs w:val="0"/>
                <w:lang w:val="es-ES"/>
              </w:rPr>
            </w:pPr>
            <w:r w:rsidRPr="00F742C8">
              <w:rPr>
                <w:rFonts w:eastAsia="Times New Roman"/>
                <w:color w:val="000000" w:themeColor="text1"/>
                <w:lang w:val="es-ES"/>
                <w:rPrChange w:id="46" w:author="Marta Gomez Palenque" w:date="2020-09-10T08:25:00Z">
                  <w:rPr>
                    <w:rFonts w:eastAsia="Times New Roman"/>
                    <w:lang w:val="es-ES"/>
                  </w:rPr>
                </w:rPrChange>
              </w:rPr>
              <w:t>Castilla-La Mancha</w:t>
            </w:r>
            <w:del w:id="47" w:author="Marta Gomez Palenque" w:date="2020-09-10T08:26:00Z">
              <w:r w:rsidRPr="00F742C8" w:rsidDel="00F742C8">
                <w:rPr>
                  <w:color w:val="000000" w:themeColor="text1"/>
                  <w:sz w:val="20"/>
                  <w:szCs w:val="20"/>
                  <w:rPrChange w:id="48" w:author="Marta Gomez Palenque" w:date="2020-09-10T08:25:00Z">
                    <w:rPr>
                      <w:color w:val="FFFFFF"/>
                      <w:sz w:val="20"/>
                      <w:szCs w:val="20"/>
                    </w:rPr>
                  </w:rPrChange>
                </w:rPr>
                <w:delText xml:space="preserve"> Obra</w:delText>
              </w:r>
            </w:del>
          </w:p>
        </w:tc>
      </w:tr>
      <w:tr w:rsidR="00A14249" w:rsidRPr="00A166A1" w14:paraId="36591CF0" w14:textId="77777777" w:rsidTr="00482646">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381" w:type="pct"/>
          </w:tcPr>
          <w:p w14:paraId="4A306429"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Ene-Oct 2019</w:t>
            </w:r>
          </w:p>
        </w:tc>
        <w:tc>
          <w:tcPr>
            <w:tcW w:w="808" w:type="pct"/>
          </w:tcPr>
          <w:p w14:paraId="3D7F5608"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4.167</w:t>
            </w:r>
          </w:p>
        </w:tc>
        <w:tc>
          <w:tcPr>
            <w:tcW w:w="712" w:type="pct"/>
          </w:tcPr>
          <w:p w14:paraId="59144247"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3.434</w:t>
            </w:r>
          </w:p>
        </w:tc>
        <w:tc>
          <w:tcPr>
            <w:tcW w:w="674" w:type="pct"/>
          </w:tcPr>
          <w:p w14:paraId="793F81AB"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84</w:t>
            </w:r>
          </w:p>
        </w:tc>
        <w:tc>
          <w:tcPr>
            <w:tcW w:w="712" w:type="pct"/>
          </w:tcPr>
          <w:p w14:paraId="145E8232"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649</w:t>
            </w:r>
          </w:p>
        </w:tc>
        <w:tc>
          <w:tcPr>
            <w:tcW w:w="712" w:type="pct"/>
          </w:tcPr>
          <w:p w14:paraId="08B5826C"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2.836</w:t>
            </w:r>
          </w:p>
        </w:tc>
      </w:tr>
      <w:tr w:rsidR="00A14249" w:rsidRPr="00A166A1" w14:paraId="314D98FA" w14:textId="77777777" w:rsidTr="00482646">
        <w:trPr>
          <w:trHeight w:val="104"/>
        </w:trPr>
        <w:tc>
          <w:tcPr>
            <w:cnfStyle w:val="001000000000" w:firstRow="0" w:lastRow="0" w:firstColumn="1" w:lastColumn="0" w:oddVBand="0" w:evenVBand="0" w:oddHBand="0" w:evenHBand="0" w:firstRowFirstColumn="0" w:firstRowLastColumn="0" w:lastRowFirstColumn="0" w:lastRowLastColumn="0"/>
            <w:tcW w:w="1381" w:type="pct"/>
          </w:tcPr>
          <w:p w14:paraId="13B7E367"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Ene- Oct 2018</w:t>
            </w:r>
          </w:p>
        </w:tc>
        <w:tc>
          <w:tcPr>
            <w:tcW w:w="808" w:type="pct"/>
          </w:tcPr>
          <w:p w14:paraId="109BB37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4.072</w:t>
            </w:r>
          </w:p>
        </w:tc>
        <w:tc>
          <w:tcPr>
            <w:tcW w:w="712" w:type="pct"/>
          </w:tcPr>
          <w:p w14:paraId="403FEBC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3.398</w:t>
            </w:r>
          </w:p>
        </w:tc>
        <w:tc>
          <w:tcPr>
            <w:tcW w:w="674" w:type="pct"/>
          </w:tcPr>
          <w:p w14:paraId="6F447F6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79</w:t>
            </w:r>
          </w:p>
        </w:tc>
        <w:tc>
          <w:tcPr>
            <w:tcW w:w="712" w:type="pct"/>
          </w:tcPr>
          <w:p w14:paraId="31D7FA38"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595</w:t>
            </w:r>
          </w:p>
        </w:tc>
        <w:tc>
          <w:tcPr>
            <w:tcW w:w="712" w:type="pct"/>
          </w:tcPr>
          <w:p w14:paraId="45A6F68F"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2.561</w:t>
            </w:r>
          </w:p>
        </w:tc>
      </w:tr>
      <w:tr w:rsidR="00A14249" w:rsidRPr="00A166A1" w14:paraId="76FF9B1F" w14:textId="77777777" w:rsidTr="00482646">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381" w:type="pct"/>
            <w:tcBorders>
              <w:bottom w:val="single" w:sz="8" w:space="0" w:color="4F81BD" w:themeColor="accent1"/>
            </w:tcBorders>
          </w:tcPr>
          <w:p w14:paraId="08F27E2C" w14:textId="77777777" w:rsidR="00A14249" w:rsidRPr="00A166A1" w:rsidRDefault="00A14249" w:rsidP="00482646">
            <w:pPr>
              <w:spacing w:after="0"/>
              <w:ind w:right="0"/>
              <w:contextualSpacing w:val="0"/>
              <w:jc w:val="center"/>
              <w:rPr>
                <w:rFonts w:eastAsia="Times New Roman"/>
                <w:lang w:val="es-ES"/>
              </w:rPr>
            </w:pPr>
            <w:r w:rsidRPr="00A166A1">
              <w:rPr>
                <w:rFonts w:eastAsia="Times New Roman"/>
                <w:lang w:val="es-ES"/>
              </w:rPr>
              <w:t>Var. Interanual</w:t>
            </w:r>
          </w:p>
        </w:tc>
        <w:tc>
          <w:tcPr>
            <w:tcW w:w="808" w:type="pct"/>
            <w:tcBorders>
              <w:bottom w:val="single" w:sz="8" w:space="0" w:color="4F81BD" w:themeColor="accent1"/>
            </w:tcBorders>
          </w:tcPr>
          <w:p w14:paraId="59DF1F2C"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w:t>
            </w:r>
          </w:p>
        </w:tc>
        <w:tc>
          <w:tcPr>
            <w:tcW w:w="712" w:type="pct"/>
            <w:tcBorders>
              <w:bottom w:val="single" w:sz="8" w:space="0" w:color="4F81BD" w:themeColor="accent1"/>
            </w:tcBorders>
          </w:tcPr>
          <w:p w14:paraId="5FBBB5DF"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w:t>
            </w:r>
          </w:p>
        </w:tc>
        <w:tc>
          <w:tcPr>
            <w:tcW w:w="674" w:type="pct"/>
            <w:tcBorders>
              <w:bottom w:val="single" w:sz="8" w:space="0" w:color="4F81BD" w:themeColor="accent1"/>
            </w:tcBorders>
          </w:tcPr>
          <w:p w14:paraId="3F3D1284"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6,3%</w:t>
            </w:r>
          </w:p>
        </w:tc>
        <w:tc>
          <w:tcPr>
            <w:tcW w:w="712" w:type="pct"/>
            <w:tcBorders>
              <w:bottom w:val="single" w:sz="8" w:space="0" w:color="4F81BD" w:themeColor="accent1"/>
            </w:tcBorders>
          </w:tcPr>
          <w:p w14:paraId="24FC1803"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9,1%</w:t>
            </w:r>
          </w:p>
        </w:tc>
        <w:tc>
          <w:tcPr>
            <w:tcW w:w="712" w:type="pct"/>
            <w:tcBorders>
              <w:bottom w:val="single" w:sz="8" w:space="0" w:color="4F81BD" w:themeColor="accent1"/>
            </w:tcBorders>
          </w:tcPr>
          <w:p w14:paraId="7631FE8F"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10,7%</w:t>
            </w:r>
          </w:p>
        </w:tc>
      </w:tr>
      <w:tr w:rsidR="00482646" w:rsidRPr="00A166A1" w14:paraId="58D782F5" w14:textId="77777777" w:rsidTr="00482646">
        <w:trPr>
          <w:trHeight w:val="104"/>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8" w:space="0" w:color="4F81BD" w:themeColor="accent1"/>
              <w:bottom w:val="single" w:sz="8" w:space="0" w:color="4F81BD" w:themeColor="accent1"/>
            </w:tcBorders>
          </w:tcPr>
          <w:p w14:paraId="46EEF91C" w14:textId="4375CD9A" w:rsidR="00482646" w:rsidRPr="00A166A1" w:rsidRDefault="00482646" w:rsidP="00F742C8">
            <w:pPr>
              <w:spacing w:after="0"/>
              <w:ind w:right="0"/>
              <w:contextualSpacing w:val="0"/>
              <w:jc w:val="center"/>
              <w:rPr>
                <w:rFonts w:eastAsia="Times New Roman"/>
                <w:b w:val="0"/>
                <w:bCs w:val="0"/>
                <w:lang w:val="es-ES"/>
              </w:rPr>
            </w:pPr>
            <w:r w:rsidRPr="00F742C8">
              <w:rPr>
                <w:rFonts w:eastAsia="Times New Roman"/>
                <w:color w:val="000000" w:themeColor="text1"/>
                <w:lang w:val="es-ES"/>
                <w:rPrChange w:id="49" w:author="Marta Gomez Palenque" w:date="2020-09-10T08:26:00Z">
                  <w:rPr>
                    <w:rFonts w:eastAsia="Times New Roman"/>
                    <w:lang w:val="es-ES"/>
                  </w:rPr>
                </w:rPrChange>
              </w:rPr>
              <w:t>Nacional</w:t>
            </w:r>
            <w:del w:id="50" w:author="Marta Gomez Palenque" w:date="2020-09-10T08:26:00Z">
              <w:r w:rsidRPr="00F742C8" w:rsidDel="00F742C8">
                <w:rPr>
                  <w:color w:val="000000" w:themeColor="text1"/>
                  <w:sz w:val="20"/>
                  <w:szCs w:val="20"/>
                  <w:rPrChange w:id="51" w:author="Marta Gomez Palenque" w:date="2020-09-10T08:26:00Z">
                    <w:rPr>
                      <w:color w:val="FFFFFF"/>
                      <w:sz w:val="20"/>
                      <w:szCs w:val="20"/>
                    </w:rPr>
                  </w:rPrChange>
                </w:rPr>
                <w:delText>e Obra</w:delText>
              </w:r>
            </w:del>
          </w:p>
        </w:tc>
      </w:tr>
      <w:tr w:rsidR="00A14249" w:rsidRPr="00A166A1" w14:paraId="40853FA7" w14:textId="77777777" w:rsidTr="00482646">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381" w:type="pct"/>
            <w:tcBorders>
              <w:top w:val="single" w:sz="8" w:space="0" w:color="4F81BD" w:themeColor="accent1"/>
            </w:tcBorders>
          </w:tcPr>
          <w:p w14:paraId="5EC7DE66" w14:textId="77777777" w:rsidR="00A14249" w:rsidRPr="00A166A1" w:rsidRDefault="00A14249" w:rsidP="00482646">
            <w:pPr>
              <w:pStyle w:val="Pa0"/>
              <w:spacing w:line="276" w:lineRule="auto"/>
              <w:contextualSpacing w:val="0"/>
              <w:jc w:val="center"/>
              <w:rPr>
                <w:rFonts w:asciiTheme="minorHAnsi" w:hAnsiTheme="minorHAnsi" w:cstheme="minorHAnsi"/>
                <w:color w:val="000000"/>
                <w:sz w:val="20"/>
                <w:szCs w:val="20"/>
              </w:rPr>
            </w:pPr>
            <w:r w:rsidRPr="00A166A1">
              <w:rPr>
                <w:rStyle w:val="A1"/>
                <w:rFonts w:asciiTheme="minorHAnsi" w:hAnsiTheme="minorHAnsi" w:cstheme="minorHAnsi"/>
                <w:sz w:val="20"/>
                <w:szCs w:val="20"/>
              </w:rPr>
              <w:t>Ene- Oct 2019</w:t>
            </w:r>
          </w:p>
        </w:tc>
        <w:tc>
          <w:tcPr>
            <w:tcW w:w="808" w:type="pct"/>
            <w:tcBorders>
              <w:top w:val="single" w:sz="8" w:space="0" w:color="4F81BD" w:themeColor="accent1"/>
            </w:tcBorders>
          </w:tcPr>
          <w:p w14:paraId="34ABD063"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117.668</w:t>
            </w:r>
          </w:p>
        </w:tc>
        <w:tc>
          <w:tcPr>
            <w:tcW w:w="712" w:type="pct"/>
            <w:tcBorders>
              <w:top w:val="single" w:sz="8" w:space="0" w:color="4F81BD" w:themeColor="accent1"/>
            </w:tcBorders>
          </w:tcPr>
          <w:p w14:paraId="3E663DEE"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91.156</w:t>
            </w:r>
          </w:p>
        </w:tc>
        <w:tc>
          <w:tcPr>
            <w:tcW w:w="674" w:type="pct"/>
            <w:tcBorders>
              <w:top w:val="single" w:sz="8" w:space="0" w:color="4F81BD" w:themeColor="accent1"/>
            </w:tcBorders>
          </w:tcPr>
          <w:p w14:paraId="7362B6BD"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2.110</w:t>
            </w:r>
          </w:p>
        </w:tc>
        <w:tc>
          <w:tcPr>
            <w:tcW w:w="712" w:type="pct"/>
            <w:tcBorders>
              <w:top w:val="single" w:sz="8" w:space="0" w:color="4F81BD" w:themeColor="accent1"/>
            </w:tcBorders>
          </w:tcPr>
          <w:p w14:paraId="2D09645A"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24.402</w:t>
            </w:r>
          </w:p>
        </w:tc>
        <w:tc>
          <w:tcPr>
            <w:tcW w:w="712" w:type="pct"/>
            <w:tcBorders>
              <w:top w:val="single" w:sz="8" w:space="0" w:color="4F81BD" w:themeColor="accent1"/>
            </w:tcBorders>
          </w:tcPr>
          <w:p w14:paraId="5C5B958E"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65.106</w:t>
            </w:r>
          </w:p>
        </w:tc>
      </w:tr>
      <w:tr w:rsidR="00A14249" w:rsidRPr="00A166A1" w14:paraId="169A4532" w14:textId="77777777" w:rsidTr="00482646">
        <w:trPr>
          <w:trHeight w:val="104"/>
        </w:trPr>
        <w:tc>
          <w:tcPr>
            <w:cnfStyle w:val="001000000000" w:firstRow="0" w:lastRow="0" w:firstColumn="1" w:lastColumn="0" w:oddVBand="0" w:evenVBand="0" w:oddHBand="0" w:evenHBand="0" w:firstRowFirstColumn="0" w:firstRowLastColumn="0" w:lastRowFirstColumn="0" w:lastRowLastColumn="0"/>
            <w:tcW w:w="1381" w:type="pct"/>
          </w:tcPr>
          <w:p w14:paraId="52E7C60E" w14:textId="77777777" w:rsidR="00A14249" w:rsidRPr="00A166A1" w:rsidRDefault="00A14249" w:rsidP="00482646">
            <w:pPr>
              <w:pStyle w:val="Pa0"/>
              <w:spacing w:line="276" w:lineRule="auto"/>
              <w:contextualSpacing w:val="0"/>
              <w:jc w:val="center"/>
              <w:rPr>
                <w:rFonts w:asciiTheme="minorHAnsi" w:hAnsiTheme="minorHAnsi" w:cstheme="minorHAnsi"/>
                <w:color w:val="000000"/>
                <w:sz w:val="20"/>
                <w:szCs w:val="20"/>
              </w:rPr>
            </w:pPr>
            <w:r w:rsidRPr="00A166A1">
              <w:rPr>
                <w:rStyle w:val="A1"/>
                <w:rFonts w:asciiTheme="minorHAnsi" w:hAnsiTheme="minorHAnsi" w:cstheme="minorHAnsi"/>
                <w:sz w:val="20"/>
                <w:szCs w:val="20"/>
              </w:rPr>
              <w:t>Ene- Oct 2018</w:t>
            </w:r>
          </w:p>
        </w:tc>
        <w:tc>
          <w:tcPr>
            <w:tcW w:w="808" w:type="pct"/>
          </w:tcPr>
          <w:p w14:paraId="20A5DF81" w14:textId="77777777" w:rsidR="00A14249" w:rsidRPr="00A166A1" w:rsidRDefault="00A14249" w:rsidP="00482646">
            <w:pPr>
              <w:pStyle w:val="Pa1"/>
              <w:spacing w:line="276"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107.368</w:t>
            </w:r>
          </w:p>
        </w:tc>
        <w:tc>
          <w:tcPr>
            <w:tcW w:w="712" w:type="pct"/>
          </w:tcPr>
          <w:p w14:paraId="167C183B" w14:textId="77777777" w:rsidR="00A14249" w:rsidRPr="00A166A1" w:rsidRDefault="00A14249" w:rsidP="00482646">
            <w:pPr>
              <w:pStyle w:val="Pa1"/>
              <w:spacing w:line="276"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83.882</w:t>
            </w:r>
          </w:p>
        </w:tc>
        <w:tc>
          <w:tcPr>
            <w:tcW w:w="674" w:type="pct"/>
          </w:tcPr>
          <w:p w14:paraId="31BA4409" w14:textId="77777777" w:rsidR="00A14249" w:rsidRPr="00A166A1" w:rsidRDefault="00A14249" w:rsidP="00482646">
            <w:pPr>
              <w:pStyle w:val="Pa1"/>
              <w:spacing w:line="276"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1.756</w:t>
            </w:r>
          </w:p>
        </w:tc>
        <w:tc>
          <w:tcPr>
            <w:tcW w:w="712" w:type="pct"/>
          </w:tcPr>
          <w:p w14:paraId="51D0D460" w14:textId="77777777" w:rsidR="00A14249" w:rsidRPr="00A166A1" w:rsidRDefault="00A14249" w:rsidP="00482646">
            <w:pPr>
              <w:pStyle w:val="Pa1"/>
              <w:spacing w:line="276"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21.730</w:t>
            </w:r>
          </w:p>
        </w:tc>
        <w:tc>
          <w:tcPr>
            <w:tcW w:w="712" w:type="pct"/>
          </w:tcPr>
          <w:p w14:paraId="53704F2D" w14:textId="77777777" w:rsidR="00A14249" w:rsidRPr="00A166A1" w:rsidRDefault="00A14249" w:rsidP="00482646">
            <w:pPr>
              <w:pStyle w:val="Pa1"/>
              <w:spacing w:line="276"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166A1">
              <w:rPr>
                <w:rStyle w:val="A1"/>
                <w:rFonts w:asciiTheme="minorHAnsi" w:hAnsiTheme="minorHAnsi" w:cstheme="minorHAnsi"/>
                <w:sz w:val="20"/>
                <w:szCs w:val="20"/>
              </w:rPr>
              <w:t>52.248</w:t>
            </w:r>
          </w:p>
        </w:tc>
      </w:tr>
      <w:tr w:rsidR="00A14249" w:rsidRPr="00A166A1" w14:paraId="285896CB" w14:textId="77777777" w:rsidTr="00482646">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381" w:type="pct"/>
          </w:tcPr>
          <w:p w14:paraId="375D4C75" w14:textId="77777777" w:rsidR="00A14249" w:rsidRPr="00A166A1" w:rsidRDefault="00A14249" w:rsidP="00482646">
            <w:pPr>
              <w:pStyle w:val="Pa0"/>
              <w:spacing w:line="276" w:lineRule="auto"/>
              <w:contextualSpacing w:val="0"/>
              <w:jc w:val="center"/>
              <w:rPr>
                <w:rFonts w:asciiTheme="minorHAnsi" w:hAnsiTheme="minorHAnsi" w:cstheme="minorHAnsi"/>
                <w:color w:val="000000"/>
                <w:sz w:val="20"/>
                <w:szCs w:val="20"/>
              </w:rPr>
            </w:pPr>
            <w:r w:rsidRPr="00A166A1">
              <w:rPr>
                <w:rStyle w:val="A2"/>
                <w:rFonts w:asciiTheme="minorHAnsi" w:hAnsiTheme="minorHAnsi" w:cstheme="minorHAnsi"/>
                <w:sz w:val="20"/>
                <w:szCs w:val="20"/>
              </w:rPr>
              <w:t>Var. Interanual</w:t>
            </w:r>
          </w:p>
        </w:tc>
        <w:tc>
          <w:tcPr>
            <w:tcW w:w="808" w:type="pct"/>
          </w:tcPr>
          <w:p w14:paraId="114AEE50"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2"/>
                <w:rFonts w:asciiTheme="minorHAnsi" w:hAnsiTheme="minorHAnsi" w:cstheme="minorHAnsi"/>
                <w:sz w:val="20"/>
                <w:szCs w:val="20"/>
              </w:rPr>
              <w:t>9,6%</w:t>
            </w:r>
          </w:p>
        </w:tc>
        <w:tc>
          <w:tcPr>
            <w:tcW w:w="712" w:type="pct"/>
          </w:tcPr>
          <w:p w14:paraId="02A52352"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2"/>
                <w:rFonts w:asciiTheme="minorHAnsi" w:hAnsiTheme="minorHAnsi" w:cstheme="minorHAnsi"/>
                <w:sz w:val="20"/>
                <w:szCs w:val="20"/>
              </w:rPr>
              <w:t>8,7%</w:t>
            </w:r>
          </w:p>
        </w:tc>
        <w:tc>
          <w:tcPr>
            <w:tcW w:w="674" w:type="pct"/>
          </w:tcPr>
          <w:p w14:paraId="1448B35E"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2"/>
                <w:rFonts w:asciiTheme="minorHAnsi" w:hAnsiTheme="minorHAnsi" w:cstheme="minorHAnsi"/>
                <w:sz w:val="20"/>
                <w:szCs w:val="20"/>
              </w:rPr>
              <w:t>20,2%</w:t>
            </w:r>
          </w:p>
        </w:tc>
        <w:tc>
          <w:tcPr>
            <w:tcW w:w="712" w:type="pct"/>
          </w:tcPr>
          <w:p w14:paraId="4415E7EE"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2"/>
                <w:rFonts w:asciiTheme="minorHAnsi" w:hAnsiTheme="minorHAnsi" w:cstheme="minorHAnsi"/>
                <w:sz w:val="20"/>
                <w:szCs w:val="20"/>
              </w:rPr>
              <w:t>12,3%</w:t>
            </w:r>
          </w:p>
        </w:tc>
        <w:tc>
          <w:tcPr>
            <w:tcW w:w="712" w:type="pct"/>
          </w:tcPr>
          <w:p w14:paraId="176F6A95" w14:textId="77777777" w:rsidR="00A14249" w:rsidRPr="00A166A1" w:rsidRDefault="00A14249" w:rsidP="00482646">
            <w:pPr>
              <w:pStyle w:val="Pa1"/>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166A1">
              <w:rPr>
                <w:rStyle w:val="A2"/>
                <w:rFonts w:asciiTheme="minorHAnsi" w:hAnsiTheme="minorHAnsi" w:cstheme="minorHAnsi"/>
                <w:sz w:val="20"/>
                <w:szCs w:val="20"/>
              </w:rPr>
              <w:t>24,6%</w:t>
            </w:r>
          </w:p>
        </w:tc>
      </w:tr>
    </w:tbl>
    <w:p w14:paraId="699DBA38" w14:textId="77777777" w:rsidR="00A14249" w:rsidRPr="00A166A1" w:rsidRDefault="00A14249" w:rsidP="007D3E58">
      <w:pPr>
        <w:pStyle w:val="Descripcin1"/>
      </w:pPr>
      <w:r w:rsidRPr="00A166A1">
        <w:t>Fuente: Ministerio de Transportes, Movilidad y Agenda Urbana</w:t>
      </w:r>
    </w:p>
    <w:p w14:paraId="62FDD354" w14:textId="77777777" w:rsidR="007D3E58" w:rsidRPr="00A166A1" w:rsidRDefault="007D3E58" w:rsidP="00A14249">
      <w:pPr>
        <w:rPr>
          <w:lang w:val="es-ES"/>
        </w:rPr>
      </w:pPr>
    </w:p>
    <w:p w14:paraId="3EA12751" w14:textId="77777777" w:rsidR="00A14249" w:rsidRPr="00A166A1" w:rsidRDefault="00A14249" w:rsidP="00F82637">
      <w:pPr>
        <w:pStyle w:val="Ttulo5"/>
        <w:rPr>
          <w:rStyle w:val="mw-headline"/>
        </w:rPr>
      </w:pPr>
      <w:bookmarkStart w:id="52" w:name="_Toc43464891"/>
      <w:r w:rsidRPr="00A166A1">
        <w:rPr>
          <w:rStyle w:val="mw-headline"/>
        </w:rPr>
        <w:t>Energía</w:t>
      </w:r>
      <w:bookmarkEnd w:id="52"/>
    </w:p>
    <w:p w14:paraId="476E142F" w14:textId="77777777" w:rsidR="00A14249" w:rsidRPr="00A166A1" w:rsidRDefault="00A14249" w:rsidP="00A14249">
      <w:pPr>
        <w:rPr>
          <w:rFonts w:eastAsia="Times New Roman"/>
          <w:lang w:val="es-ES"/>
        </w:rPr>
      </w:pPr>
      <w:r w:rsidRPr="00A166A1">
        <w:rPr>
          <w:rFonts w:eastAsia="Times New Roman"/>
          <w:lang w:val="es-ES"/>
        </w:rPr>
        <w:t>A nivel económico, la producción de energía eléctrica, gas y vapor es la tercera industria en importancia en Castilla-La Mancha, con un 8,6% del total la producción industrial. Aunque presenta una importante caída en tasa interanual respecto a 2013 (-16,57%), Castilla-La Mancha presenta un importante grado de especialización en esta actividad económica.</w:t>
      </w:r>
    </w:p>
    <w:p w14:paraId="65092D08" w14:textId="77777777" w:rsidR="00A14249" w:rsidRPr="00A166A1" w:rsidRDefault="00A14249" w:rsidP="004B39A5">
      <w:pPr>
        <w:rPr>
          <w:rFonts w:eastAsia="Times New Roman"/>
          <w:lang w:val="es-ES"/>
        </w:rPr>
      </w:pPr>
      <w:r w:rsidRPr="00A166A1">
        <w:rPr>
          <w:rFonts w:eastAsia="Times New Roman"/>
          <w:lang w:val="es-ES"/>
        </w:rPr>
        <w:t xml:space="preserve">La provincia con mayores índices de producción de energía es </w:t>
      </w:r>
      <w:hyperlink r:id="rId28" w:tooltip="Provincia de Guadalajara" w:history="1">
        <w:r w:rsidRPr="00A166A1">
          <w:rPr>
            <w:rFonts w:eastAsia="Times New Roman"/>
            <w:lang w:val="es-ES"/>
          </w:rPr>
          <w:t>Guadalajara</w:t>
        </w:r>
      </w:hyperlink>
      <w:r w:rsidRPr="00A166A1">
        <w:rPr>
          <w:rFonts w:eastAsia="Times New Roman"/>
          <w:lang w:val="es-ES"/>
        </w:rPr>
        <w:t xml:space="preserve">, con el 36%, seguida de </w:t>
      </w:r>
      <w:hyperlink r:id="rId29" w:tooltip="Provincia de Albacete" w:history="1">
        <w:r w:rsidRPr="00A166A1">
          <w:rPr>
            <w:rFonts w:eastAsia="Times New Roman"/>
            <w:lang w:val="es-ES"/>
          </w:rPr>
          <w:t>Albacete</w:t>
        </w:r>
      </w:hyperlink>
      <w:r w:rsidRPr="00A166A1">
        <w:rPr>
          <w:rFonts w:eastAsia="Times New Roman"/>
          <w:lang w:val="es-ES"/>
        </w:rPr>
        <w:t xml:space="preserve"> con el 22%, </w:t>
      </w:r>
      <w:hyperlink r:id="rId30" w:tooltip="Provincia de Toledo" w:history="1">
        <w:r w:rsidRPr="00A166A1">
          <w:rPr>
            <w:rFonts w:eastAsia="Times New Roman"/>
            <w:lang w:val="es-ES"/>
          </w:rPr>
          <w:t>Toledo</w:t>
        </w:r>
      </w:hyperlink>
      <w:r w:rsidRPr="00A166A1">
        <w:rPr>
          <w:rFonts w:eastAsia="Times New Roman"/>
          <w:lang w:val="es-ES"/>
        </w:rPr>
        <w:t xml:space="preserve"> con el 18%, </w:t>
      </w:r>
      <w:hyperlink r:id="rId31" w:tooltip="Provincia de Ciudad Real" w:history="1">
        <w:r w:rsidRPr="00A166A1">
          <w:rPr>
            <w:rFonts w:eastAsia="Times New Roman"/>
            <w:lang w:val="es-ES"/>
          </w:rPr>
          <w:t>Ciudad Real</w:t>
        </w:r>
      </w:hyperlink>
      <w:r w:rsidRPr="00A166A1">
        <w:rPr>
          <w:rFonts w:eastAsia="Times New Roman"/>
          <w:lang w:val="es-ES"/>
        </w:rPr>
        <w:t xml:space="preserve"> con el 13%, y </w:t>
      </w:r>
      <w:hyperlink r:id="rId32" w:tooltip="Provincia de Cuenca" w:history="1">
        <w:r w:rsidRPr="00A166A1">
          <w:rPr>
            <w:rFonts w:eastAsia="Times New Roman"/>
            <w:lang w:val="es-ES"/>
          </w:rPr>
          <w:t>Cuenca</w:t>
        </w:r>
      </w:hyperlink>
      <w:r w:rsidRPr="00A166A1">
        <w:rPr>
          <w:rFonts w:eastAsia="Times New Roman"/>
          <w:lang w:val="es-ES"/>
        </w:rPr>
        <w:t xml:space="preserve"> con el 11% del total. </w:t>
      </w:r>
    </w:p>
    <w:p w14:paraId="2C118391" w14:textId="77777777" w:rsidR="00A14249" w:rsidRPr="00A166A1" w:rsidRDefault="00A14249" w:rsidP="00F82637">
      <w:pPr>
        <w:pStyle w:val="Ttulo5"/>
        <w:rPr>
          <w:rStyle w:val="mw-headline"/>
        </w:rPr>
      </w:pPr>
      <w:bookmarkStart w:id="53" w:name="_Toc43464892"/>
      <w:r w:rsidRPr="00A166A1">
        <w:rPr>
          <w:rStyle w:val="mw-headline"/>
          <w:szCs w:val="20"/>
        </w:rPr>
        <w:t>Energías renovables</w:t>
      </w:r>
      <w:bookmarkEnd w:id="53"/>
    </w:p>
    <w:p w14:paraId="36F12E96" w14:textId="77777777" w:rsidR="00A14249" w:rsidRPr="00A166A1" w:rsidRDefault="00A14249" w:rsidP="00A14249">
      <w:pPr>
        <w:rPr>
          <w:rFonts w:eastAsia="Times New Roman"/>
          <w:lang w:val="es-ES"/>
        </w:rPr>
      </w:pPr>
      <w:r w:rsidRPr="00A166A1">
        <w:rPr>
          <w:rFonts w:eastAsia="Times New Roman"/>
          <w:lang w:val="es-ES"/>
        </w:rPr>
        <w:t xml:space="preserve">Castilla-La Mancha cuenta con una </w:t>
      </w:r>
      <w:r w:rsidRPr="00A166A1">
        <w:rPr>
          <w:rFonts w:eastAsia="Times New Roman"/>
          <w:b/>
          <w:bCs/>
          <w:lang w:val="es-ES"/>
        </w:rPr>
        <w:t>potencia instalada</w:t>
      </w:r>
      <w:r w:rsidRPr="00A166A1">
        <w:rPr>
          <w:rFonts w:eastAsia="Times New Roman"/>
          <w:lang w:val="es-ES"/>
        </w:rPr>
        <w:t xml:space="preserve"> de 9.030 MW, siendo la energía solar fotovoltaica la que presenta un mayor porcentaje respecto al total (42, 23%) seguida de la energía solar (19,34%)</w:t>
      </w:r>
    </w:p>
    <w:p w14:paraId="5D951352" w14:textId="77777777" w:rsidR="004B39A5" w:rsidRPr="00A166A1" w:rsidRDefault="004B39A5" w:rsidP="00A14249">
      <w:pPr>
        <w:rPr>
          <w:rFonts w:eastAsia="Times New Roman"/>
          <w:lang w:val="es-ES"/>
        </w:rPr>
      </w:pPr>
    </w:p>
    <w:tbl>
      <w:tblPr>
        <w:tblStyle w:val="mystyle"/>
        <w:tblW w:w="7694" w:type="dxa"/>
        <w:tblLook w:val="04A0" w:firstRow="1" w:lastRow="0" w:firstColumn="1" w:lastColumn="0" w:noHBand="0" w:noVBand="1"/>
      </w:tblPr>
      <w:tblGrid>
        <w:gridCol w:w="3173"/>
        <w:gridCol w:w="2195"/>
        <w:gridCol w:w="2326"/>
      </w:tblGrid>
      <w:tr w:rsidR="00A14249" w:rsidRPr="00A166A1" w14:paraId="06AEE560"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3B132108" w14:textId="77777777" w:rsidR="00A14249" w:rsidRPr="00A166A1" w:rsidRDefault="00A14249" w:rsidP="00482646">
            <w:pPr>
              <w:spacing w:after="0"/>
              <w:ind w:right="0"/>
              <w:contextualSpacing w:val="0"/>
              <w:jc w:val="center"/>
              <w:rPr>
                <w:lang w:val="es-ES"/>
              </w:rPr>
            </w:pPr>
            <w:r w:rsidRPr="00A166A1">
              <w:rPr>
                <w:lang w:val="es-ES"/>
              </w:rPr>
              <w:lastRenderedPageBreak/>
              <w:t>Tipología</w:t>
            </w:r>
          </w:p>
        </w:tc>
        <w:tc>
          <w:tcPr>
            <w:tcW w:w="2195" w:type="dxa"/>
          </w:tcPr>
          <w:p w14:paraId="67E70D7D"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Mw</w:t>
            </w:r>
            <w:proofErr w:type="spellEnd"/>
            <w:r w:rsidRPr="00A166A1">
              <w:rPr>
                <w:rFonts w:eastAsia="Times New Roman"/>
                <w:lang w:val="es-ES"/>
              </w:rPr>
              <w:t xml:space="preserve"> 2019</w:t>
            </w:r>
          </w:p>
        </w:tc>
        <w:tc>
          <w:tcPr>
            <w:tcW w:w="2326" w:type="dxa"/>
          </w:tcPr>
          <w:p w14:paraId="25FD6F98"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Mw2020</w:t>
            </w:r>
          </w:p>
        </w:tc>
      </w:tr>
      <w:tr w:rsidR="00A14249" w:rsidRPr="00A166A1" w14:paraId="5799937E"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7EA24E77" w14:textId="77777777" w:rsidR="00A14249" w:rsidRPr="00A166A1" w:rsidRDefault="00A14249" w:rsidP="00482646">
            <w:pPr>
              <w:spacing w:after="0"/>
              <w:ind w:right="0"/>
              <w:contextualSpacing w:val="0"/>
              <w:jc w:val="center"/>
              <w:rPr>
                <w:lang w:val="es-ES"/>
              </w:rPr>
            </w:pPr>
            <w:r w:rsidRPr="00A166A1">
              <w:rPr>
                <w:rFonts w:eastAsia="Times New Roman"/>
                <w:lang w:val="es-ES"/>
              </w:rPr>
              <w:t>Bombeo puro</w:t>
            </w:r>
          </w:p>
        </w:tc>
        <w:tc>
          <w:tcPr>
            <w:tcW w:w="2195" w:type="dxa"/>
          </w:tcPr>
          <w:p w14:paraId="33A92D15"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215</w:t>
            </w:r>
          </w:p>
        </w:tc>
        <w:tc>
          <w:tcPr>
            <w:tcW w:w="2326" w:type="dxa"/>
          </w:tcPr>
          <w:p w14:paraId="7C33503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0B7C3C65"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39BC1B1F" w14:textId="77777777" w:rsidR="00A14249" w:rsidRPr="00A166A1" w:rsidRDefault="00A14249" w:rsidP="00482646">
            <w:pPr>
              <w:spacing w:after="0"/>
              <w:ind w:right="0"/>
              <w:contextualSpacing w:val="0"/>
              <w:jc w:val="center"/>
              <w:rPr>
                <w:lang w:val="es-ES"/>
              </w:rPr>
            </w:pPr>
            <w:r w:rsidRPr="00A166A1">
              <w:rPr>
                <w:rFonts w:eastAsia="Times New Roman"/>
                <w:lang w:val="es-ES"/>
              </w:rPr>
              <w:t>Hidráulica convencional y mixta</w:t>
            </w:r>
          </w:p>
        </w:tc>
        <w:tc>
          <w:tcPr>
            <w:tcW w:w="2195" w:type="dxa"/>
          </w:tcPr>
          <w:p w14:paraId="00693FA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650</w:t>
            </w:r>
          </w:p>
        </w:tc>
        <w:tc>
          <w:tcPr>
            <w:tcW w:w="2326" w:type="dxa"/>
          </w:tcPr>
          <w:p w14:paraId="60BB461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215</w:t>
            </w:r>
          </w:p>
        </w:tc>
      </w:tr>
      <w:tr w:rsidR="00A14249" w:rsidRPr="00A166A1" w14:paraId="3FAA11E8"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3825A95C" w14:textId="77777777" w:rsidR="00A14249" w:rsidRPr="00A166A1" w:rsidRDefault="00A14249" w:rsidP="00482646">
            <w:pPr>
              <w:spacing w:after="0"/>
              <w:ind w:right="0"/>
              <w:contextualSpacing w:val="0"/>
              <w:jc w:val="center"/>
              <w:rPr>
                <w:lang w:val="es-ES"/>
              </w:rPr>
            </w:pPr>
            <w:r w:rsidRPr="00A166A1">
              <w:rPr>
                <w:rFonts w:eastAsia="Times New Roman"/>
                <w:lang w:val="es-ES"/>
              </w:rPr>
              <w:t>Nuclear</w:t>
            </w:r>
          </w:p>
        </w:tc>
        <w:tc>
          <w:tcPr>
            <w:tcW w:w="2195" w:type="dxa"/>
          </w:tcPr>
          <w:p w14:paraId="17DF10E1"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1.003</w:t>
            </w:r>
          </w:p>
        </w:tc>
        <w:tc>
          <w:tcPr>
            <w:tcW w:w="2326" w:type="dxa"/>
          </w:tcPr>
          <w:p w14:paraId="63975523"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650</w:t>
            </w:r>
          </w:p>
        </w:tc>
      </w:tr>
      <w:tr w:rsidR="00A14249" w:rsidRPr="00A166A1" w14:paraId="3078584B"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7A7DC439" w14:textId="77777777" w:rsidR="00A14249" w:rsidRPr="00A166A1" w:rsidRDefault="00A14249" w:rsidP="00482646">
            <w:pPr>
              <w:spacing w:after="0"/>
              <w:ind w:right="0"/>
              <w:contextualSpacing w:val="0"/>
              <w:jc w:val="center"/>
              <w:rPr>
                <w:lang w:val="es-ES"/>
              </w:rPr>
            </w:pPr>
            <w:r w:rsidRPr="00A166A1">
              <w:rPr>
                <w:rFonts w:eastAsia="Times New Roman"/>
                <w:lang w:val="es-ES"/>
              </w:rPr>
              <w:t>Carbón</w:t>
            </w:r>
          </w:p>
        </w:tc>
        <w:tc>
          <w:tcPr>
            <w:tcW w:w="2195" w:type="dxa"/>
          </w:tcPr>
          <w:p w14:paraId="45DDC1D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w:t>
            </w:r>
          </w:p>
        </w:tc>
        <w:tc>
          <w:tcPr>
            <w:tcW w:w="2326" w:type="dxa"/>
          </w:tcPr>
          <w:p w14:paraId="6761DD6C"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1.003</w:t>
            </w:r>
          </w:p>
        </w:tc>
      </w:tr>
      <w:tr w:rsidR="00A14249" w:rsidRPr="00A166A1" w14:paraId="559AC8D6"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13E009D8" w14:textId="77777777" w:rsidR="00A14249" w:rsidRPr="00A166A1" w:rsidRDefault="00A14249" w:rsidP="00482646">
            <w:pPr>
              <w:spacing w:after="0"/>
              <w:ind w:right="0"/>
              <w:contextualSpacing w:val="0"/>
              <w:jc w:val="center"/>
              <w:rPr>
                <w:lang w:val="es-ES"/>
              </w:rPr>
            </w:pPr>
            <w:r w:rsidRPr="00A166A1">
              <w:rPr>
                <w:rFonts w:eastAsia="Times New Roman"/>
                <w:lang w:val="es-ES"/>
              </w:rPr>
              <w:t>Fuel + Gas</w:t>
            </w:r>
          </w:p>
        </w:tc>
        <w:tc>
          <w:tcPr>
            <w:tcW w:w="2195" w:type="dxa"/>
          </w:tcPr>
          <w:p w14:paraId="14E659B8"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2326" w:type="dxa"/>
          </w:tcPr>
          <w:p w14:paraId="640CAECD"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2AAFEB98"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2E1795D5" w14:textId="77777777" w:rsidR="00A14249" w:rsidRPr="00A166A1" w:rsidRDefault="00A14249" w:rsidP="00482646">
            <w:pPr>
              <w:spacing w:after="0"/>
              <w:ind w:right="0"/>
              <w:contextualSpacing w:val="0"/>
              <w:jc w:val="center"/>
              <w:rPr>
                <w:lang w:val="es-ES"/>
              </w:rPr>
            </w:pPr>
            <w:r w:rsidRPr="00A166A1">
              <w:rPr>
                <w:rFonts w:eastAsia="Times New Roman"/>
                <w:lang w:val="es-ES"/>
              </w:rPr>
              <w:t>Ciclo combinado</w:t>
            </w:r>
          </w:p>
        </w:tc>
        <w:tc>
          <w:tcPr>
            <w:tcW w:w="2195" w:type="dxa"/>
          </w:tcPr>
          <w:p w14:paraId="59DBC8EB"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759</w:t>
            </w:r>
          </w:p>
        </w:tc>
        <w:tc>
          <w:tcPr>
            <w:tcW w:w="2326" w:type="dxa"/>
          </w:tcPr>
          <w:p w14:paraId="5FB7D69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5BC0876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39EDFB6A" w14:textId="77777777" w:rsidR="00A14249" w:rsidRPr="00A166A1" w:rsidRDefault="00A14249" w:rsidP="00482646">
            <w:pPr>
              <w:spacing w:after="0"/>
              <w:ind w:right="0"/>
              <w:contextualSpacing w:val="0"/>
              <w:jc w:val="center"/>
              <w:rPr>
                <w:lang w:val="es-ES"/>
              </w:rPr>
            </w:pPr>
            <w:r w:rsidRPr="00A166A1">
              <w:rPr>
                <w:rFonts w:eastAsia="Times New Roman"/>
                <w:lang w:val="es-ES"/>
              </w:rPr>
              <w:t>Eólica</w:t>
            </w:r>
          </w:p>
        </w:tc>
        <w:tc>
          <w:tcPr>
            <w:tcW w:w="2195" w:type="dxa"/>
          </w:tcPr>
          <w:p w14:paraId="79D2D923"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3.813</w:t>
            </w:r>
          </w:p>
        </w:tc>
        <w:tc>
          <w:tcPr>
            <w:tcW w:w="2326" w:type="dxa"/>
          </w:tcPr>
          <w:p w14:paraId="28E1066F"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759</w:t>
            </w:r>
          </w:p>
        </w:tc>
      </w:tr>
      <w:tr w:rsidR="00A14249" w:rsidRPr="00A166A1" w14:paraId="53CFC5C6"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04171AF1" w14:textId="77777777" w:rsidR="00A14249" w:rsidRPr="00A166A1" w:rsidRDefault="00A14249" w:rsidP="00482646">
            <w:pPr>
              <w:spacing w:after="0"/>
              <w:ind w:right="0"/>
              <w:contextualSpacing w:val="0"/>
              <w:jc w:val="center"/>
              <w:rPr>
                <w:lang w:val="es-ES"/>
              </w:rPr>
            </w:pPr>
            <w:r w:rsidRPr="00A166A1">
              <w:rPr>
                <w:rFonts w:eastAsia="Times New Roman"/>
                <w:lang w:val="es-ES"/>
              </w:rPr>
              <w:t>Solar fotovoltaica</w:t>
            </w:r>
          </w:p>
        </w:tc>
        <w:tc>
          <w:tcPr>
            <w:tcW w:w="2195" w:type="dxa"/>
          </w:tcPr>
          <w:p w14:paraId="05713C96"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1.746</w:t>
            </w:r>
          </w:p>
        </w:tc>
        <w:tc>
          <w:tcPr>
            <w:tcW w:w="2326" w:type="dxa"/>
          </w:tcPr>
          <w:p w14:paraId="642E0056"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3.813</w:t>
            </w:r>
          </w:p>
        </w:tc>
      </w:tr>
      <w:tr w:rsidR="00A14249" w:rsidRPr="00A166A1" w14:paraId="4802B6A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64E3114C" w14:textId="77777777" w:rsidR="00A14249" w:rsidRPr="00A166A1" w:rsidRDefault="00A14249" w:rsidP="00482646">
            <w:pPr>
              <w:spacing w:after="0"/>
              <w:ind w:right="0"/>
              <w:contextualSpacing w:val="0"/>
              <w:jc w:val="center"/>
              <w:rPr>
                <w:lang w:val="es-ES"/>
              </w:rPr>
            </w:pPr>
            <w:r w:rsidRPr="00A166A1">
              <w:rPr>
                <w:rFonts w:eastAsia="Times New Roman"/>
                <w:lang w:val="es-ES"/>
              </w:rPr>
              <w:t>Solar térmica</w:t>
            </w:r>
          </w:p>
        </w:tc>
        <w:tc>
          <w:tcPr>
            <w:tcW w:w="2195" w:type="dxa"/>
          </w:tcPr>
          <w:p w14:paraId="761B7EAD"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349</w:t>
            </w:r>
          </w:p>
        </w:tc>
        <w:tc>
          <w:tcPr>
            <w:tcW w:w="2326" w:type="dxa"/>
          </w:tcPr>
          <w:p w14:paraId="17D7AC8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1.746</w:t>
            </w:r>
          </w:p>
        </w:tc>
      </w:tr>
      <w:tr w:rsidR="00A14249" w:rsidRPr="00A166A1" w14:paraId="3C9F872E"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2B25BE98" w14:textId="77777777" w:rsidR="00A14249" w:rsidRPr="00A166A1" w:rsidRDefault="00A14249" w:rsidP="00482646">
            <w:pPr>
              <w:spacing w:after="0"/>
              <w:ind w:right="0"/>
              <w:contextualSpacing w:val="0"/>
              <w:jc w:val="center"/>
              <w:rPr>
                <w:lang w:val="es-ES"/>
              </w:rPr>
            </w:pPr>
            <w:r w:rsidRPr="00A166A1">
              <w:rPr>
                <w:rFonts w:eastAsia="Times New Roman"/>
                <w:lang w:val="es-ES"/>
              </w:rPr>
              <w:t xml:space="preserve">Otras renovables </w:t>
            </w:r>
            <w:r w:rsidRPr="00A166A1">
              <w:rPr>
                <w:rFonts w:eastAsia="Times New Roman"/>
                <w:vertAlign w:val="superscript"/>
                <w:lang w:val="es-ES"/>
              </w:rPr>
              <w:t>(1)</w:t>
            </w:r>
          </w:p>
        </w:tc>
        <w:tc>
          <w:tcPr>
            <w:tcW w:w="2195" w:type="dxa"/>
          </w:tcPr>
          <w:p w14:paraId="620DA136"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140</w:t>
            </w:r>
          </w:p>
        </w:tc>
        <w:tc>
          <w:tcPr>
            <w:tcW w:w="2326" w:type="dxa"/>
          </w:tcPr>
          <w:p w14:paraId="3FEE8635"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349</w:t>
            </w:r>
          </w:p>
        </w:tc>
      </w:tr>
      <w:tr w:rsidR="00A14249" w:rsidRPr="00A166A1" w14:paraId="155CFCAA"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4F11C714" w14:textId="77777777" w:rsidR="00A14249" w:rsidRPr="00A166A1" w:rsidRDefault="00A14249" w:rsidP="00482646">
            <w:pPr>
              <w:spacing w:after="0"/>
              <w:ind w:right="0"/>
              <w:contextualSpacing w:val="0"/>
              <w:jc w:val="center"/>
              <w:rPr>
                <w:lang w:val="es-ES"/>
              </w:rPr>
            </w:pPr>
            <w:r w:rsidRPr="00A166A1">
              <w:rPr>
                <w:rFonts w:eastAsia="Times New Roman"/>
                <w:lang w:val="es-ES"/>
              </w:rPr>
              <w:t>Cogeneración</w:t>
            </w:r>
          </w:p>
        </w:tc>
        <w:tc>
          <w:tcPr>
            <w:tcW w:w="2195" w:type="dxa"/>
          </w:tcPr>
          <w:p w14:paraId="780F1C2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353</w:t>
            </w:r>
          </w:p>
        </w:tc>
        <w:tc>
          <w:tcPr>
            <w:tcW w:w="2326" w:type="dxa"/>
          </w:tcPr>
          <w:p w14:paraId="76B83F30"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140</w:t>
            </w:r>
          </w:p>
        </w:tc>
      </w:tr>
      <w:tr w:rsidR="00A14249" w:rsidRPr="00A166A1" w14:paraId="055F3EB7"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2B55D2B6" w14:textId="77777777" w:rsidR="00A14249" w:rsidRPr="00A166A1" w:rsidRDefault="00A14249" w:rsidP="00482646">
            <w:pPr>
              <w:spacing w:after="0"/>
              <w:ind w:right="0"/>
              <w:contextualSpacing w:val="0"/>
              <w:jc w:val="center"/>
              <w:rPr>
                <w:lang w:val="es-ES"/>
              </w:rPr>
            </w:pPr>
            <w:r w:rsidRPr="00A166A1">
              <w:rPr>
                <w:rFonts w:eastAsia="Times New Roman"/>
                <w:lang w:val="es-ES"/>
              </w:rPr>
              <w:t>Residuos no renovables</w:t>
            </w:r>
          </w:p>
        </w:tc>
        <w:tc>
          <w:tcPr>
            <w:tcW w:w="2195" w:type="dxa"/>
          </w:tcPr>
          <w:p w14:paraId="16815880"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2326" w:type="dxa"/>
          </w:tcPr>
          <w:p w14:paraId="7B2CEBCE"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353</w:t>
            </w:r>
          </w:p>
        </w:tc>
      </w:tr>
      <w:tr w:rsidR="00A14249" w:rsidRPr="00A166A1" w14:paraId="46F38D2F"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Pr>
          <w:p w14:paraId="31F5B624" w14:textId="77777777" w:rsidR="00A14249" w:rsidRPr="00A166A1" w:rsidRDefault="00A14249" w:rsidP="00482646">
            <w:pPr>
              <w:spacing w:after="0"/>
              <w:ind w:right="0"/>
              <w:contextualSpacing w:val="0"/>
              <w:jc w:val="center"/>
              <w:rPr>
                <w:lang w:val="es-ES"/>
              </w:rPr>
            </w:pPr>
            <w:r w:rsidRPr="00A166A1">
              <w:rPr>
                <w:rFonts w:eastAsia="Times New Roman"/>
                <w:lang w:val="es-ES"/>
              </w:rPr>
              <w:t>Residuos renovables</w:t>
            </w:r>
          </w:p>
        </w:tc>
        <w:tc>
          <w:tcPr>
            <w:tcW w:w="2195" w:type="dxa"/>
          </w:tcPr>
          <w:p w14:paraId="3A595DBE"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2326" w:type="dxa"/>
          </w:tcPr>
          <w:p w14:paraId="116E13A0"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r>
      <w:tr w:rsidR="00A14249" w:rsidRPr="00A166A1" w14:paraId="4E074CE5" w14:textId="77777777" w:rsidTr="00AA0BA1">
        <w:tc>
          <w:tcPr>
            <w:cnfStyle w:val="001000000000" w:firstRow="0" w:lastRow="0" w:firstColumn="1" w:lastColumn="0" w:oddVBand="0" w:evenVBand="0" w:oddHBand="0" w:evenHBand="0" w:firstRowFirstColumn="0" w:firstRowLastColumn="0" w:lastRowFirstColumn="0" w:lastRowLastColumn="0"/>
            <w:tcW w:w="3173" w:type="dxa"/>
          </w:tcPr>
          <w:p w14:paraId="087C166D" w14:textId="77777777" w:rsidR="00A14249" w:rsidRPr="00A166A1" w:rsidRDefault="00A14249" w:rsidP="00482646">
            <w:pPr>
              <w:spacing w:after="0"/>
              <w:ind w:right="0"/>
              <w:contextualSpacing w:val="0"/>
              <w:jc w:val="center"/>
              <w:rPr>
                <w:lang w:val="es-ES"/>
              </w:rPr>
            </w:pPr>
            <w:r w:rsidRPr="00A166A1">
              <w:rPr>
                <w:rFonts w:eastAsia="Times New Roman"/>
                <w:lang w:val="es-ES"/>
              </w:rPr>
              <w:t>Total</w:t>
            </w:r>
          </w:p>
        </w:tc>
        <w:tc>
          <w:tcPr>
            <w:tcW w:w="2195" w:type="dxa"/>
          </w:tcPr>
          <w:p w14:paraId="1B74F89D"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8.155</w:t>
            </w:r>
          </w:p>
        </w:tc>
        <w:tc>
          <w:tcPr>
            <w:tcW w:w="2326" w:type="dxa"/>
          </w:tcPr>
          <w:p w14:paraId="71726E88"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9.030</w:t>
            </w:r>
          </w:p>
        </w:tc>
      </w:tr>
    </w:tbl>
    <w:p w14:paraId="091DBFD7" w14:textId="77777777" w:rsidR="00A14249" w:rsidRPr="00A166A1" w:rsidRDefault="00A14249" w:rsidP="004B39A5">
      <w:pPr>
        <w:pStyle w:val="Descripcin1"/>
      </w:pPr>
      <w:r w:rsidRPr="00A166A1">
        <w:t>Potencia instalada en Castilla-La Mancha.</w:t>
      </w:r>
    </w:p>
    <w:p w14:paraId="55555BFE" w14:textId="77777777" w:rsidR="00A14249" w:rsidRPr="00A166A1" w:rsidRDefault="00A14249" w:rsidP="004B39A5">
      <w:pPr>
        <w:pStyle w:val="Descripcin1"/>
      </w:pPr>
      <w:r w:rsidRPr="00A166A1">
        <w:t>Fuente: Red Eléctrica España</w:t>
      </w:r>
    </w:p>
    <w:p w14:paraId="46B704A7" w14:textId="77777777" w:rsidR="00A14249" w:rsidRPr="00A166A1" w:rsidRDefault="00A14249" w:rsidP="00A14249">
      <w:pPr>
        <w:rPr>
          <w:lang w:val="es-ES"/>
        </w:rPr>
      </w:pPr>
    </w:p>
    <w:p w14:paraId="763A4B4A" w14:textId="77777777" w:rsidR="00A14249" w:rsidRPr="00A166A1" w:rsidRDefault="00A14249" w:rsidP="00A14249">
      <w:pPr>
        <w:rPr>
          <w:rFonts w:eastAsia="Times New Roman"/>
          <w:lang w:val="es-ES"/>
        </w:rPr>
      </w:pPr>
      <w:r w:rsidRPr="00A166A1">
        <w:rPr>
          <w:rFonts w:eastAsia="Times New Roman"/>
          <w:lang w:val="es-ES"/>
        </w:rPr>
        <w:t xml:space="preserve">La </w:t>
      </w:r>
      <w:r w:rsidRPr="00A166A1">
        <w:rPr>
          <w:rFonts w:eastAsia="Times New Roman"/>
          <w:bCs/>
          <w:lang w:val="es-ES"/>
        </w:rPr>
        <w:t>potencia total correspondiente a energías renovables</w:t>
      </w:r>
      <w:r w:rsidRPr="00A166A1">
        <w:rPr>
          <w:rFonts w:eastAsia="Times New Roman"/>
          <w:lang w:val="es-ES"/>
        </w:rPr>
        <w:t xml:space="preserve"> instalada en Castilla-La Mancha por provincias </w:t>
      </w:r>
      <w:proofErr w:type="gramStart"/>
      <w:r w:rsidRPr="00A166A1">
        <w:rPr>
          <w:rFonts w:eastAsia="Times New Roman"/>
          <w:lang w:val="es-ES"/>
        </w:rPr>
        <w:t>de acuerdo a</w:t>
      </w:r>
      <w:proofErr w:type="gramEnd"/>
      <w:r w:rsidRPr="00A166A1">
        <w:rPr>
          <w:rFonts w:eastAsia="Times New Roman"/>
          <w:lang w:val="es-ES"/>
        </w:rPr>
        <w:t xml:space="preserve"> los criterios de clasificación utilizados por REE en la mostrada en la siguiente tabla:</w:t>
      </w:r>
    </w:p>
    <w:tbl>
      <w:tblPr>
        <w:tblStyle w:val="mystyle"/>
        <w:tblW w:w="9729" w:type="dxa"/>
        <w:tblLook w:val="04A0" w:firstRow="1" w:lastRow="0" w:firstColumn="1" w:lastColumn="0" w:noHBand="0" w:noVBand="1"/>
      </w:tblPr>
      <w:tblGrid>
        <w:gridCol w:w="1748"/>
        <w:gridCol w:w="1407"/>
        <w:gridCol w:w="1336"/>
        <w:gridCol w:w="1124"/>
        <w:gridCol w:w="2065"/>
        <w:gridCol w:w="941"/>
        <w:gridCol w:w="1108"/>
      </w:tblGrid>
      <w:tr w:rsidR="00A14249" w:rsidRPr="00A166A1" w14:paraId="1056F658" w14:textId="77777777" w:rsidTr="00B21EE9">
        <w:trPr>
          <w:cnfStyle w:val="100000000000" w:firstRow="1" w:lastRow="0" w:firstColumn="0" w:lastColumn="0" w:oddVBand="0" w:evenVBand="0" w:oddHBand="0"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2021" w:type="dxa"/>
          </w:tcPr>
          <w:p w14:paraId="356740CE" w14:textId="77777777" w:rsidR="00A14249" w:rsidRPr="00A166A1" w:rsidRDefault="00F82637" w:rsidP="00482646">
            <w:pPr>
              <w:spacing w:after="0"/>
              <w:ind w:right="0"/>
              <w:contextualSpacing w:val="0"/>
              <w:jc w:val="center"/>
              <w:rPr>
                <w:lang w:val="es-ES"/>
              </w:rPr>
            </w:pPr>
            <w:r w:rsidRPr="00A166A1">
              <w:rPr>
                <w:lang w:val="es-ES"/>
              </w:rPr>
              <w:t>Potencia instalada (</w:t>
            </w:r>
            <w:proofErr w:type="spellStart"/>
            <w:r w:rsidRPr="00A166A1">
              <w:rPr>
                <w:lang w:val="es-ES"/>
              </w:rPr>
              <w:t>kw</w:t>
            </w:r>
            <w:proofErr w:type="spellEnd"/>
            <w:r w:rsidRPr="00A166A1">
              <w:rPr>
                <w:lang w:val="es-ES"/>
              </w:rPr>
              <w:t>)</w:t>
            </w:r>
          </w:p>
        </w:tc>
        <w:tc>
          <w:tcPr>
            <w:tcW w:w="1446" w:type="dxa"/>
          </w:tcPr>
          <w:p w14:paraId="552E0077" w14:textId="77777777" w:rsidR="00A14249" w:rsidRPr="00A166A1" w:rsidRDefault="00F82637"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Fotovoltaica</w:t>
            </w:r>
          </w:p>
        </w:tc>
        <w:tc>
          <w:tcPr>
            <w:tcW w:w="1386" w:type="dxa"/>
          </w:tcPr>
          <w:p w14:paraId="60D4C911" w14:textId="77777777" w:rsidR="00A14249" w:rsidRPr="00A166A1" w:rsidRDefault="00F82637"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Termosolar</w:t>
            </w:r>
            <w:proofErr w:type="spellEnd"/>
          </w:p>
        </w:tc>
        <w:tc>
          <w:tcPr>
            <w:tcW w:w="1134" w:type="dxa"/>
          </w:tcPr>
          <w:p w14:paraId="5E328A55" w14:textId="23A9DD59" w:rsidR="00A14249" w:rsidRPr="00A166A1" w:rsidRDefault="00F82637" w:rsidP="00F742C8">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E</w:t>
            </w:r>
            <w:ins w:id="54" w:author="Marta Gomez Palenque" w:date="2020-09-10T08:26:00Z">
              <w:r w:rsidR="00F742C8">
                <w:rPr>
                  <w:lang w:val="es-ES"/>
                </w:rPr>
                <w:t>ó</w:t>
              </w:r>
            </w:ins>
            <w:del w:id="55" w:author="Marta Gomez Palenque" w:date="2020-09-10T08:26:00Z">
              <w:r w:rsidRPr="00A166A1" w:rsidDel="00F742C8">
                <w:rPr>
                  <w:lang w:val="es-ES"/>
                </w:rPr>
                <w:delText>o</w:delText>
              </w:r>
            </w:del>
            <w:r w:rsidRPr="00A166A1">
              <w:rPr>
                <w:lang w:val="es-ES"/>
              </w:rPr>
              <w:t>lica</w:t>
            </w:r>
          </w:p>
        </w:tc>
        <w:tc>
          <w:tcPr>
            <w:tcW w:w="1693" w:type="dxa"/>
          </w:tcPr>
          <w:p w14:paraId="53F1D411" w14:textId="29E762C0" w:rsidR="00A14249" w:rsidRPr="00A166A1" w:rsidRDefault="00F82637"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del w:id="56" w:author="Calidad Ambiental (1)" w:date="2020-11-19T09:17:00Z">
              <w:r w:rsidRPr="00A166A1" w:rsidDel="00394C59">
                <w:rPr>
                  <w:lang w:val="es-ES"/>
                </w:rPr>
                <w:delText>Hidraulica</w:delText>
              </w:r>
            </w:del>
            <w:ins w:id="57" w:author="Calidad Ambiental (1)" w:date="2020-11-19T09:17:00Z">
              <w:r w:rsidR="00394C59" w:rsidRPr="00A166A1">
                <w:rPr>
                  <w:lang w:val="es-ES"/>
                </w:rPr>
                <w:t>Hidráulica</w:t>
              </w:r>
            </w:ins>
            <w:r w:rsidRPr="00A166A1">
              <w:rPr>
                <w:lang w:val="es-ES"/>
              </w:rPr>
              <w:t xml:space="preserve"> (con bombeo puro)</w:t>
            </w:r>
          </w:p>
        </w:tc>
        <w:tc>
          <w:tcPr>
            <w:tcW w:w="941" w:type="dxa"/>
          </w:tcPr>
          <w:p w14:paraId="7F616D4F" w14:textId="77777777" w:rsidR="00F82637" w:rsidRPr="00A166A1" w:rsidRDefault="00F82637"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Otras</w:t>
            </w:r>
          </w:p>
          <w:p w14:paraId="57AB676F" w14:textId="77777777" w:rsidR="00A14249" w:rsidRPr="00A166A1" w:rsidRDefault="00F82637"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EERR</w:t>
            </w:r>
          </w:p>
        </w:tc>
        <w:tc>
          <w:tcPr>
            <w:tcW w:w="1108" w:type="dxa"/>
          </w:tcPr>
          <w:p w14:paraId="65ABF15A" w14:textId="77777777" w:rsidR="00A14249" w:rsidRPr="00A166A1" w:rsidRDefault="00F82637"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Total</w:t>
            </w:r>
          </w:p>
        </w:tc>
      </w:tr>
      <w:tr w:rsidR="00A14249" w:rsidRPr="00A166A1" w14:paraId="07A82EBC" w14:textId="77777777" w:rsidTr="00B21E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dxa"/>
          </w:tcPr>
          <w:p w14:paraId="73354FFA" w14:textId="77777777" w:rsidR="00A14249" w:rsidRPr="00A166A1" w:rsidRDefault="00F82637" w:rsidP="00482646">
            <w:pPr>
              <w:spacing w:after="0"/>
              <w:ind w:right="0"/>
              <w:contextualSpacing w:val="0"/>
              <w:jc w:val="center"/>
              <w:rPr>
                <w:lang w:val="es-ES"/>
              </w:rPr>
            </w:pPr>
            <w:r w:rsidRPr="00A166A1">
              <w:rPr>
                <w:lang w:val="es-ES"/>
              </w:rPr>
              <w:t>Albacete</w:t>
            </w:r>
          </w:p>
        </w:tc>
        <w:tc>
          <w:tcPr>
            <w:tcW w:w="1446" w:type="dxa"/>
          </w:tcPr>
          <w:p w14:paraId="5F4A2AFF"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534.797</w:t>
            </w:r>
          </w:p>
        </w:tc>
        <w:tc>
          <w:tcPr>
            <w:tcW w:w="1386" w:type="dxa"/>
          </w:tcPr>
          <w:p w14:paraId="3B60582C"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0</w:t>
            </w:r>
          </w:p>
        </w:tc>
        <w:tc>
          <w:tcPr>
            <w:tcW w:w="1134" w:type="dxa"/>
          </w:tcPr>
          <w:p w14:paraId="7A235A29"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2.009.887</w:t>
            </w:r>
          </w:p>
        </w:tc>
        <w:tc>
          <w:tcPr>
            <w:tcW w:w="1693" w:type="dxa"/>
          </w:tcPr>
          <w:p w14:paraId="3946D05B"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84.634</w:t>
            </w:r>
          </w:p>
        </w:tc>
        <w:tc>
          <w:tcPr>
            <w:tcW w:w="941" w:type="dxa"/>
          </w:tcPr>
          <w:p w14:paraId="6CB3F777"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1.063</w:t>
            </w:r>
          </w:p>
        </w:tc>
        <w:tc>
          <w:tcPr>
            <w:tcW w:w="1108" w:type="dxa"/>
          </w:tcPr>
          <w:p w14:paraId="4F298A37"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2.630.381</w:t>
            </w:r>
          </w:p>
        </w:tc>
      </w:tr>
      <w:tr w:rsidR="00A14249" w:rsidRPr="00A166A1" w14:paraId="41276591" w14:textId="77777777" w:rsidTr="00B21EE9">
        <w:tc>
          <w:tcPr>
            <w:cnfStyle w:val="001000000000" w:firstRow="0" w:lastRow="0" w:firstColumn="1" w:lastColumn="0" w:oddVBand="0" w:evenVBand="0" w:oddHBand="0" w:evenHBand="0" w:firstRowFirstColumn="0" w:firstRowLastColumn="0" w:lastRowFirstColumn="0" w:lastRowLastColumn="0"/>
            <w:tcW w:w="2021" w:type="dxa"/>
          </w:tcPr>
          <w:p w14:paraId="5A15921A" w14:textId="77777777" w:rsidR="00A14249" w:rsidRPr="00A166A1" w:rsidRDefault="00F82637" w:rsidP="00482646">
            <w:pPr>
              <w:spacing w:after="0"/>
              <w:ind w:right="0"/>
              <w:contextualSpacing w:val="0"/>
              <w:jc w:val="center"/>
              <w:rPr>
                <w:lang w:val="es-ES"/>
              </w:rPr>
            </w:pPr>
            <w:r w:rsidRPr="00A166A1">
              <w:rPr>
                <w:lang w:val="es-ES"/>
              </w:rPr>
              <w:t>Ciudad real</w:t>
            </w:r>
          </w:p>
        </w:tc>
        <w:tc>
          <w:tcPr>
            <w:tcW w:w="1446" w:type="dxa"/>
          </w:tcPr>
          <w:p w14:paraId="0892C4F1"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618.480</w:t>
            </w:r>
          </w:p>
        </w:tc>
        <w:tc>
          <w:tcPr>
            <w:tcW w:w="1386" w:type="dxa"/>
          </w:tcPr>
          <w:p w14:paraId="019A0EB2"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349.400</w:t>
            </w:r>
          </w:p>
        </w:tc>
        <w:tc>
          <w:tcPr>
            <w:tcW w:w="1134" w:type="dxa"/>
          </w:tcPr>
          <w:p w14:paraId="0E327E89"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202.000</w:t>
            </w:r>
          </w:p>
        </w:tc>
        <w:tc>
          <w:tcPr>
            <w:tcW w:w="1693" w:type="dxa"/>
          </w:tcPr>
          <w:p w14:paraId="422D0644"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0</w:t>
            </w:r>
          </w:p>
        </w:tc>
        <w:tc>
          <w:tcPr>
            <w:tcW w:w="941" w:type="dxa"/>
          </w:tcPr>
          <w:p w14:paraId="54564265"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83.848</w:t>
            </w:r>
          </w:p>
        </w:tc>
        <w:tc>
          <w:tcPr>
            <w:tcW w:w="1108" w:type="dxa"/>
          </w:tcPr>
          <w:p w14:paraId="0C3DFD34"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1.253.728</w:t>
            </w:r>
          </w:p>
        </w:tc>
      </w:tr>
      <w:tr w:rsidR="00A14249" w:rsidRPr="00A166A1" w14:paraId="0C923F0D" w14:textId="77777777" w:rsidTr="00B21E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dxa"/>
          </w:tcPr>
          <w:p w14:paraId="1F7055ED" w14:textId="77777777" w:rsidR="00A14249" w:rsidRPr="00A166A1" w:rsidRDefault="00F82637" w:rsidP="00482646">
            <w:pPr>
              <w:spacing w:after="0"/>
              <w:ind w:right="0"/>
              <w:contextualSpacing w:val="0"/>
              <w:jc w:val="center"/>
              <w:rPr>
                <w:lang w:val="es-ES"/>
              </w:rPr>
            </w:pPr>
            <w:r w:rsidRPr="00A166A1">
              <w:rPr>
                <w:lang w:val="es-ES"/>
              </w:rPr>
              <w:t>Cuenca</w:t>
            </w:r>
          </w:p>
        </w:tc>
        <w:tc>
          <w:tcPr>
            <w:tcW w:w="1446" w:type="dxa"/>
          </w:tcPr>
          <w:p w14:paraId="339D2E4E"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230.479</w:t>
            </w:r>
          </w:p>
        </w:tc>
        <w:tc>
          <w:tcPr>
            <w:tcW w:w="1386" w:type="dxa"/>
          </w:tcPr>
          <w:p w14:paraId="30062B92"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0</w:t>
            </w:r>
          </w:p>
        </w:tc>
        <w:tc>
          <w:tcPr>
            <w:tcW w:w="1134" w:type="dxa"/>
          </w:tcPr>
          <w:p w14:paraId="77C25395"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857.970</w:t>
            </w:r>
          </w:p>
        </w:tc>
        <w:tc>
          <w:tcPr>
            <w:tcW w:w="1693" w:type="dxa"/>
          </w:tcPr>
          <w:p w14:paraId="750D6945"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165.524</w:t>
            </w:r>
          </w:p>
        </w:tc>
        <w:tc>
          <w:tcPr>
            <w:tcW w:w="941" w:type="dxa"/>
          </w:tcPr>
          <w:p w14:paraId="1E8C7CDF"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4.000</w:t>
            </w:r>
          </w:p>
        </w:tc>
        <w:tc>
          <w:tcPr>
            <w:tcW w:w="1108" w:type="dxa"/>
          </w:tcPr>
          <w:p w14:paraId="0E9F33C8"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1.257.973</w:t>
            </w:r>
          </w:p>
        </w:tc>
      </w:tr>
      <w:tr w:rsidR="00A14249" w:rsidRPr="00A166A1" w14:paraId="1AD401D1" w14:textId="77777777" w:rsidTr="00B21EE9">
        <w:tc>
          <w:tcPr>
            <w:cnfStyle w:val="001000000000" w:firstRow="0" w:lastRow="0" w:firstColumn="1" w:lastColumn="0" w:oddVBand="0" w:evenVBand="0" w:oddHBand="0" w:evenHBand="0" w:firstRowFirstColumn="0" w:firstRowLastColumn="0" w:lastRowFirstColumn="0" w:lastRowLastColumn="0"/>
            <w:tcW w:w="2021" w:type="dxa"/>
          </w:tcPr>
          <w:p w14:paraId="61897C75" w14:textId="77777777" w:rsidR="00A14249" w:rsidRPr="00A166A1" w:rsidRDefault="00F82637" w:rsidP="00482646">
            <w:pPr>
              <w:spacing w:after="0"/>
              <w:ind w:right="0"/>
              <w:contextualSpacing w:val="0"/>
              <w:jc w:val="center"/>
              <w:rPr>
                <w:lang w:val="es-ES"/>
              </w:rPr>
            </w:pPr>
            <w:r w:rsidRPr="00A166A1">
              <w:rPr>
                <w:lang w:val="es-ES"/>
              </w:rPr>
              <w:t>Guadalajara</w:t>
            </w:r>
          </w:p>
        </w:tc>
        <w:tc>
          <w:tcPr>
            <w:tcW w:w="1446" w:type="dxa"/>
          </w:tcPr>
          <w:p w14:paraId="7278912F"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60.887</w:t>
            </w:r>
          </w:p>
        </w:tc>
        <w:tc>
          <w:tcPr>
            <w:tcW w:w="1386" w:type="dxa"/>
          </w:tcPr>
          <w:p w14:paraId="16669B82"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0</w:t>
            </w:r>
          </w:p>
        </w:tc>
        <w:tc>
          <w:tcPr>
            <w:tcW w:w="1134" w:type="dxa"/>
          </w:tcPr>
          <w:p w14:paraId="79687F33"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649.980</w:t>
            </w:r>
          </w:p>
        </w:tc>
        <w:tc>
          <w:tcPr>
            <w:tcW w:w="1693" w:type="dxa"/>
          </w:tcPr>
          <w:p w14:paraId="38E4B17A"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308.389</w:t>
            </w:r>
          </w:p>
        </w:tc>
        <w:tc>
          <w:tcPr>
            <w:tcW w:w="941" w:type="dxa"/>
          </w:tcPr>
          <w:p w14:paraId="3879692A"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1.998</w:t>
            </w:r>
          </w:p>
        </w:tc>
        <w:tc>
          <w:tcPr>
            <w:tcW w:w="1108" w:type="dxa"/>
          </w:tcPr>
          <w:p w14:paraId="24C453EA"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1.021.254</w:t>
            </w:r>
          </w:p>
        </w:tc>
      </w:tr>
      <w:tr w:rsidR="00A14249" w:rsidRPr="00A166A1" w14:paraId="5A41FD29" w14:textId="77777777" w:rsidTr="00B21E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dxa"/>
          </w:tcPr>
          <w:p w14:paraId="52565F2E" w14:textId="77777777" w:rsidR="00A14249" w:rsidRPr="00A166A1" w:rsidRDefault="00F82637" w:rsidP="00482646">
            <w:pPr>
              <w:spacing w:after="0"/>
              <w:ind w:right="0"/>
              <w:contextualSpacing w:val="0"/>
              <w:jc w:val="center"/>
              <w:rPr>
                <w:lang w:val="es-ES"/>
              </w:rPr>
            </w:pPr>
            <w:r w:rsidRPr="00A166A1">
              <w:rPr>
                <w:lang w:val="es-ES"/>
              </w:rPr>
              <w:t>Toledo</w:t>
            </w:r>
          </w:p>
        </w:tc>
        <w:tc>
          <w:tcPr>
            <w:tcW w:w="1446" w:type="dxa"/>
          </w:tcPr>
          <w:p w14:paraId="568E40A6"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276.403</w:t>
            </w:r>
          </w:p>
        </w:tc>
        <w:tc>
          <w:tcPr>
            <w:tcW w:w="1386" w:type="dxa"/>
          </w:tcPr>
          <w:p w14:paraId="2A531173"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0</w:t>
            </w:r>
          </w:p>
        </w:tc>
        <w:tc>
          <w:tcPr>
            <w:tcW w:w="1134" w:type="dxa"/>
          </w:tcPr>
          <w:p w14:paraId="4FD126E4"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89.707</w:t>
            </w:r>
          </w:p>
        </w:tc>
        <w:tc>
          <w:tcPr>
            <w:tcW w:w="1693" w:type="dxa"/>
          </w:tcPr>
          <w:p w14:paraId="25CDE8EC"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284.310</w:t>
            </w:r>
          </w:p>
        </w:tc>
        <w:tc>
          <w:tcPr>
            <w:tcW w:w="941" w:type="dxa"/>
          </w:tcPr>
          <w:p w14:paraId="676D7562"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50.102</w:t>
            </w:r>
          </w:p>
        </w:tc>
        <w:tc>
          <w:tcPr>
            <w:tcW w:w="1108" w:type="dxa"/>
          </w:tcPr>
          <w:p w14:paraId="6D3D0DA9" w14:textId="77777777" w:rsidR="00A14249" w:rsidRPr="00A166A1" w:rsidRDefault="00F82637"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700.522</w:t>
            </w:r>
          </w:p>
        </w:tc>
      </w:tr>
      <w:tr w:rsidR="00A14249" w:rsidRPr="00A166A1" w14:paraId="04B58B39" w14:textId="77777777" w:rsidTr="00B21EE9">
        <w:tc>
          <w:tcPr>
            <w:cnfStyle w:val="001000000000" w:firstRow="0" w:lastRow="0" w:firstColumn="1" w:lastColumn="0" w:oddVBand="0" w:evenVBand="0" w:oddHBand="0" w:evenHBand="0" w:firstRowFirstColumn="0" w:firstRowLastColumn="0" w:lastRowFirstColumn="0" w:lastRowLastColumn="0"/>
            <w:tcW w:w="2021" w:type="dxa"/>
          </w:tcPr>
          <w:p w14:paraId="3099F5F9" w14:textId="77777777" w:rsidR="00A14249" w:rsidRPr="00A166A1" w:rsidRDefault="00F82637" w:rsidP="00482646">
            <w:pPr>
              <w:spacing w:after="0"/>
              <w:ind w:right="0"/>
              <w:contextualSpacing w:val="0"/>
              <w:jc w:val="center"/>
              <w:rPr>
                <w:lang w:val="es-ES"/>
              </w:rPr>
            </w:pPr>
            <w:r w:rsidRPr="00A166A1">
              <w:rPr>
                <w:lang w:val="es-ES"/>
              </w:rPr>
              <w:t>Total</w:t>
            </w:r>
          </w:p>
        </w:tc>
        <w:tc>
          <w:tcPr>
            <w:tcW w:w="1446" w:type="dxa"/>
          </w:tcPr>
          <w:p w14:paraId="1D7E1066"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1.721.047</w:t>
            </w:r>
          </w:p>
        </w:tc>
        <w:tc>
          <w:tcPr>
            <w:tcW w:w="1386" w:type="dxa"/>
          </w:tcPr>
          <w:p w14:paraId="0847E2B7"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349.400</w:t>
            </w:r>
          </w:p>
        </w:tc>
        <w:tc>
          <w:tcPr>
            <w:tcW w:w="1134" w:type="dxa"/>
          </w:tcPr>
          <w:p w14:paraId="48D128CC"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3.809.544</w:t>
            </w:r>
          </w:p>
        </w:tc>
        <w:tc>
          <w:tcPr>
            <w:tcW w:w="1693" w:type="dxa"/>
          </w:tcPr>
          <w:p w14:paraId="1B16FB4B"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842.857</w:t>
            </w:r>
          </w:p>
        </w:tc>
        <w:tc>
          <w:tcPr>
            <w:tcW w:w="941" w:type="dxa"/>
          </w:tcPr>
          <w:p w14:paraId="5BB33646"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141.011</w:t>
            </w:r>
          </w:p>
        </w:tc>
        <w:tc>
          <w:tcPr>
            <w:tcW w:w="1108" w:type="dxa"/>
          </w:tcPr>
          <w:p w14:paraId="053606F5" w14:textId="77777777" w:rsidR="00A14249" w:rsidRPr="00A166A1" w:rsidRDefault="00F82637"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6.863.859</w:t>
            </w:r>
          </w:p>
        </w:tc>
      </w:tr>
    </w:tbl>
    <w:p w14:paraId="43AAAF3F" w14:textId="77777777" w:rsidR="00A14249" w:rsidRPr="00A166A1" w:rsidRDefault="00A14249" w:rsidP="00F82637">
      <w:pPr>
        <w:pStyle w:val="Descripcin1"/>
        <w:rPr>
          <w:rFonts w:eastAsia="Times New Roman"/>
        </w:rPr>
      </w:pPr>
      <w:r w:rsidRPr="00A166A1">
        <w:rPr>
          <w:rFonts w:eastAsia="Times New Roman"/>
        </w:rPr>
        <w:t xml:space="preserve">Potencia instalada renovable conforme a criterios utilizados por </w:t>
      </w:r>
      <w:proofErr w:type="gramStart"/>
      <w:r w:rsidRPr="00A166A1">
        <w:rPr>
          <w:rFonts w:eastAsia="Times New Roman"/>
        </w:rPr>
        <w:t>REE)/</w:t>
      </w:r>
      <w:proofErr w:type="gramEnd"/>
      <w:r w:rsidRPr="00A166A1">
        <w:rPr>
          <w:rFonts w:eastAsia="Times New Roman"/>
        </w:rPr>
        <w:t>registro de instalaciones de producción MITERD/ registro autonómico régimen especial JCCM. Elaboración propia.</w:t>
      </w:r>
    </w:p>
    <w:p w14:paraId="0611DDCE" w14:textId="77777777" w:rsidR="00A14249" w:rsidRPr="00A166A1" w:rsidRDefault="00A14249" w:rsidP="00A14249">
      <w:pPr>
        <w:rPr>
          <w:rFonts w:eastAsia="Times New Roman"/>
          <w:lang w:val="es-ES"/>
        </w:rPr>
      </w:pPr>
    </w:p>
    <w:p w14:paraId="7676DA1C" w14:textId="77777777" w:rsidR="00A14249" w:rsidRPr="00A166A1" w:rsidRDefault="00A14249" w:rsidP="00A14249">
      <w:pPr>
        <w:rPr>
          <w:rFonts w:eastAsia="Times New Roman"/>
          <w:lang w:val="es-ES"/>
        </w:rPr>
      </w:pPr>
      <w:r w:rsidRPr="00A166A1">
        <w:rPr>
          <w:rFonts w:eastAsia="Times New Roman"/>
          <w:lang w:val="es-ES"/>
        </w:rPr>
        <w:t>Sumando los datos de cogeneración en la región, los datos totales de potencia instalada de energías renovables por provincias son los mostrados en la tabla siguiente:</w:t>
      </w:r>
    </w:p>
    <w:p w14:paraId="489A5FCE" w14:textId="77777777" w:rsidR="00A14249" w:rsidRPr="00A166A1" w:rsidRDefault="00A14249" w:rsidP="00A14249">
      <w:pPr>
        <w:rPr>
          <w:rFonts w:eastAsia="Times New Roman"/>
          <w:lang w:val="es-ES"/>
        </w:rPr>
      </w:pPr>
    </w:p>
    <w:tbl>
      <w:tblPr>
        <w:tblStyle w:val="mystyle"/>
        <w:tblW w:w="5675" w:type="dxa"/>
        <w:tblLook w:val="04A0" w:firstRow="1" w:lastRow="0" w:firstColumn="1" w:lastColumn="0" w:noHBand="0" w:noVBand="1"/>
      </w:tblPr>
      <w:tblGrid>
        <w:gridCol w:w="2189"/>
        <w:gridCol w:w="2378"/>
        <w:gridCol w:w="1108"/>
      </w:tblGrid>
      <w:tr w:rsidR="00A14249" w:rsidRPr="00A166A1" w14:paraId="33082FF9"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655A3095" w14:textId="77777777" w:rsidR="00A14249" w:rsidRPr="00A166A1" w:rsidRDefault="00A14249" w:rsidP="00482646">
            <w:pPr>
              <w:spacing w:after="0"/>
              <w:ind w:right="0"/>
              <w:contextualSpacing w:val="0"/>
              <w:jc w:val="center"/>
              <w:rPr>
                <w:lang w:val="es-ES"/>
              </w:rPr>
            </w:pPr>
            <w:r w:rsidRPr="00A166A1">
              <w:rPr>
                <w:lang w:val="es-ES"/>
              </w:rPr>
              <w:t>Potencia instalada (kW)</w:t>
            </w:r>
          </w:p>
        </w:tc>
        <w:tc>
          <w:tcPr>
            <w:tcW w:w="2379" w:type="dxa"/>
          </w:tcPr>
          <w:p w14:paraId="5006C0A9"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COGENERACION</w:t>
            </w:r>
          </w:p>
        </w:tc>
        <w:tc>
          <w:tcPr>
            <w:tcW w:w="1106" w:type="dxa"/>
          </w:tcPr>
          <w:p w14:paraId="2E19E8E4" w14:textId="77777777" w:rsidR="00A14249" w:rsidRPr="00A166A1" w:rsidRDefault="00A14249" w:rsidP="00482646">
            <w:pPr>
              <w:spacing w:after="0"/>
              <w:ind w:right="0"/>
              <w:contextualSpacing w:val="0"/>
              <w:jc w:val="center"/>
              <w:cnfStyle w:val="100000000000" w:firstRow="1" w:lastRow="0" w:firstColumn="0" w:lastColumn="0" w:oddVBand="0" w:evenVBand="0" w:oddHBand="0" w:evenHBand="0" w:firstRowFirstColumn="0" w:firstRowLastColumn="0" w:lastRowFirstColumn="0" w:lastRowLastColumn="0"/>
              <w:rPr>
                <w:lang w:val="es-ES"/>
              </w:rPr>
            </w:pPr>
            <w:proofErr w:type="gramStart"/>
            <w:r w:rsidRPr="00A166A1">
              <w:rPr>
                <w:lang w:val="es-ES"/>
              </w:rPr>
              <w:t>TOTAL</w:t>
            </w:r>
            <w:proofErr w:type="gramEnd"/>
            <w:r w:rsidRPr="00A166A1">
              <w:rPr>
                <w:lang w:val="es-ES"/>
              </w:rPr>
              <w:t xml:space="preserve"> EERR</w:t>
            </w:r>
          </w:p>
        </w:tc>
      </w:tr>
      <w:tr w:rsidR="00A14249" w:rsidRPr="00A166A1" w14:paraId="29317CFB"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5C251F53" w14:textId="77777777" w:rsidR="00A14249" w:rsidRPr="00A166A1" w:rsidRDefault="00A14249" w:rsidP="00482646">
            <w:pPr>
              <w:spacing w:after="0"/>
              <w:ind w:right="0"/>
              <w:contextualSpacing w:val="0"/>
              <w:jc w:val="center"/>
              <w:rPr>
                <w:lang w:val="es-ES"/>
              </w:rPr>
            </w:pPr>
            <w:r w:rsidRPr="00A166A1">
              <w:rPr>
                <w:lang w:val="es-ES"/>
              </w:rPr>
              <w:t>ALBACETE</w:t>
            </w:r>
          </w:p>
        </w:tc>
        <w:tc>
          <w:tcPr>
            <w:tcW w:w="2379" w:type="dxa"/>
          </w:tcPr>
          <w:p w14:paraId="172F9204"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44.882</w:t>
            </w:r>
          </w:p>
        </w:tc>
        <w:tc>
          <w:tcPr>
            <w:tcW w:w="1106" w:type="dxa"/>
          </w:tcPr>
          <w:p w14:paraId="1701554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2.630.381</w:t>
            </w:r>
          </w:p>
        </w:tc>
      </w:tr>
      <w:tr w:rsidR="00A14249" w:rsidRPr="00A166A1" w14:paraId="706A7765" w14:textId="77777777" w:rsidTr="00AA0BA1">
        <w:tc>
          <w:tcPr>
            <w:cnfStyle w:val="001000000000" w:firstRow="0" w:lastRow="0" w:firstColumn="1" w:lastColumn="0" w:oddVBand="0" w:evenVBand="0" w:oddHBand="0" w:evenHBand="0" w:firstRowFirstColumn="0" w:firstRowLastColumn="0" w:lastRowFirstColumn="0" w:lastRowLastColumn="0"/>
            <w:tcW w:w="2190" w:type="dxa"/>
          </w:tcPr>
          <w:p w14:paraId="6A946A25" w14:textId="77777777" w:rsidR="00A14249" w:rsidRPr="00A166A1" w:rsidRDefault="00A14249" w:rsidP="00482646">
            <w:pPr>
              <w:spacing w:after="0"/>
              <w:ind w:right="0"/>
              <w:contextualSpacing w:val="0"/>
              <w:jc w:val="center"/>
              <w:rPr>
                <w:lang w:val="es-ES"/>
              </w:rPr>
            </w:pPr>
            <w:r w:rsidRPr="00A166A1">
              <w:rPr>
                <w:lang w:val="es-ES"/>
              </w:rPr>
              <w:t>CIUDAD REAL</w:t>
            </w:r>
          </w:p>
        </w:tc>
        <w:tc>
          <w:tcPr>
            <w:tcW w:w="2379" w:type="dxa"/>
          </w:tcPr>
          <w:p w14:paraId="5AB8F9C9"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180.575</w:t>
            </w:r>
          </w:p>
        </w:tc>
        <w:tc>
          <w:tcPr>
            <w:tcW w:w="1106" w:type="dxa"/>
          </w:tcPr>
          <w:p w14:paraId="055386E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1.253.728</w:t>
            </w:r>
          </w:p>
        </w:tc>
      </w:tr>
      <w:tr w:rsidR="00A14249" w:rsidRPr="00A166A1" w14:paraId="7B7FEE51"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3F736217" w14:textId="77777777" w:rsidR="00A14249" w:rsidRPr="00A166A1" w:rsidRDefault="00A14249" w:rsidP="00482646">
            <w:pPr>
              <w:spacing w:after="0"/>
              <w:ind w:right="0"/>
              <w:contextualSpacing w:val="0"/>
              <w:jc w:val="center"/>
              <w:rPr>
                <w:lang w:val="es-ES"/>
              </w:rPr>
            </w:pPr>
            <w:r w:rsidRPr="00A166A1">
              <w:rPr>
                <w:lang w:val="es-ES"/>
              </w:rPr>
              <w:t>CUENCA</w:t>
            </w:r>
          </w:p>
        </w:tc>
        <w:tc>
          <w:tcPr>
            <w:tcW w:w="2379" w:type="dxa"/>
          </w:tcPr>
          <w:p w14:paraId="4886E4B2"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46.136</w:t>
            </w:r>
          </w:p>
        </w:tc>
        <w:tc>
          <w:tcPr>
            <w:tcW w:w="1106" w:type="dxa"/>
          </w:tcPr>
          <w:p w14:paraId="7A00606B"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1.257.973</w:t>
            </w:r>
          </w:p>
        </w:tc>
      </w:tr>
      <w:tr w:rsidR="00A14249" w:rsidRPr="00A166A1" w14:paraId="1FF8BA01" w14:textId="77777777" w:rsidTr="00AA0BA1">
        <w:tc>
          <w:tcPr>
            <w:cnfStyle w:val="001000000000" w:firstRow="0" w:lastRow="0" w:firstColumn="1" w:lastColumn="0" w:oddVBand="0" w:evenVBand="0" w:oddHBand="0" w:evenHBand="0" w:firstRowFirstColumn="0" w:firstRowLastColumn="0" w:lastRowFirstColumn="0" w:lastRowLastColumn="0"/>
            <w:tcW w:w="2190" w:type="dxa"/>
          </w:tcPr>
          <w:p w14:paraId="75E68698" w14:textId="77777777" w:rsidR="00A14249" w:rsidRPr="00A166A1" w:rsidRDefault="00A14249" w:rsidP="00482646">
            <w:pPr>
              <w:spacing w:after="0"/>
              <w:ind w:right="0"/>
              <w:contextualSpacing w:val="0"/>
              <w:jc w:val="center"/>
              <w:rPr>
                <w:lang w:val="es-ES"/>
              </w:rPr>
            </w:pPr>
            <w:r w:rsidRPr="00A166A1">
              <w:rPr>
                <w:lang w:val="es-ES"/>
              </w:rPr>
              <w:t>GUADALAJARA</w:t>
            </w:r>
          </w:p>
        </w:tc>
        <w:tc>
          <w:tcPr>
            <w:tcW w:w="2379" w:type="dxa"/>
          </w:tcPr>
          <w:p w14:paraId="27C66816"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47.381</w:t>
            </w:r>
          </w:p>
        </w:tc>
        <w:tc>
          <w:tcPr>
            <w:tcW w:w="1106" w:type="dxa"/>
          </w:tcPr>
          <w:p w14:paraId="0193D901"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1.021.254</w:t>
            </w:r>
          </w:p>
        </w:tc>
      </w:tr>
      <w:tr w:rsidR="00A14249" w:rsidRPr="00A166A1" w14:paraId="31E96576"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24048C83" w14:textId="77777777" w:rsidR="00A14249" w:rsidRPr="00A166A1" w:rsidRDefault="00A14249" w:rsidP="00482646">
            <w:pPr>
              <w:spacing w:after="0"/>
              <w:ind w:right="0"/>
              <w:contextualSpacing w:val="0"/>
              <w:jc w:val="center"/>
              <w:rPr>
                <w:lang w:val="es-ES"/>
              </w:rPr>
            </w:pPr>
            <w:r w:rsidRPr="00A166A1">
              <w:rPr>
                <w:lang w:val="es-ES"/>
              </w:rPr>
              <w:t>TOLEDO</w:t>
            </w:r>
          </w:p>
        </w:tc>
        <w:tc>
          <w:tcPr>
            <w:tcW w:w="2379" w:type="dxa"/>
          </w:tcPr>
          <w:p w14:paraId="5D8F3BE4"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58.957</w:t>
            </w:r>
          </w:p>
        </w:tc>
        <w:tc>
          <w:tcPr>
            <w:tcW w:w="1106" w:type="dxa"/>
          </w:tcPr>
          <w:p w14:paraId="5AF98829" w14:textId="77777777" w:rsidR="00A14249" w:rsidRPr="00A166A1" w:rsidRDefault="00A14249" w:rsidP="00482646">
            <w:pPr>
              <w:spacing w:after="0"/>
              <w:ind w:right="0"/>
              <w:contextualSpacing w:val="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700.522</w:t>
            </w:r>
          </w:p>
        </w:tc>
      </w:tr>
      <w:tr w:rsidR="00A14249" w:rsidRPr="00A166A1" w14:paraId="2D0884E9" w14:textId="77777777" w:rsidTr="00AA0BA1">
        <w:tc>
          <w:tcPr>
            <w:cnfStyle w:val="001000000000" w:firstRow="0" w:lastRow="0" w:firstColumn="1" w:lastColumn="0" w:oddVBand="0" w:evenVBand="0" w:oddHBand="0" w:evenHBand="0" w:firstRowFirstColumn="0" w:firstRowLastColumn="0" w:lastRowFirstColumn="0" w:lastRowLastColumn="0"/>
            <w:tcW w:w="2190" w:type="dxa"/>
          </w:tcPr>
          <w:p w14:paraId="61E62E2A" w14:textId="77777777" w:rsidR="00A14249" w:rsidRPr="00A166A1" w:rsidRDefault="00A14249" w:rsidP="00482646">
            <w:pPr>
              <w:spacing w:after="0"/>
              <w:ind w:right="0"/>
              <w:contextualSpacing w:val="0"/>
              <w:jc w:val="center"/>
              <w:rPr>
                <w:lang w:val="es-ES"/>
              </w:rPr>
            </w:pPr>
            <w:r w:rsidRPr="00A166A1">
              <w:rPr>
                <w:lang w:val="es-ES"/>
              </w:rPr>
              <w:t>TOTAL</w:t>
            </w:r>
          </w:p>
        </w:tc>
        <w:tc>
          <w:tcPr>
            <w:tcW w:w="2379" w:type="dxa"/>
          </w:tcPr>
          <w:p w14:paraId="5685FA57"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377.931 </w:t>
            </w:r>
          </w:p>
        </w:tc>
        <w:tc>
          <w:tcPr>
            <w:tcW w:w="1106" w:type="dxa"/>
          </w:tcPr>
          <w:p w14:paraId="6CE1C9D3" w14:textId="77777777" w:rsidR="00A14249" w:rsidRPr="00A166A1" w:rsidRDefault="00A14249" w:rsidP="00482646">
            <w:pPr>
              <w:spacing w:after="0"/>
              <w:ind w:right="0"/>
              <w:contextualSpacing w:val="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6.863.859</w:t>
            </w:r>
          </w:p>
        </w:tc>
      </w:tr>
    </w:tbl>
    <w:p w14:paraId="3ADFAFCB" w14:textId="77777777" w:rsidR="00A14249" w:rsidRPr="00A166A1" w:rsidRDefault="00A14249" w:rsidP="00F82637">
      <w:pPr>
        <w:pStyle w:val="Descripcin1"/>
        <w:rPr>
          <w:rFonts w:eastAsia="Times New Roman"/>
        </w:rPr>
      </w:pPr>
      <w:r w:rsidRPr="00A166A1">
        <w:rPr>
          <w:rFonts w:eastAsia="Times New Roman"/>
        </w:rPr>
        <w:t>Potencia instalada incluida cogeneración (eficiencia)</w:t>
      </w:r>
    </w:p>
    <w:p w14:paraId="3267CDB9" w14:textId="77777777" w:rsidR="00A14249" w:rsidRPr="00A166A1" w:rsidRDefault="00A14249" w:rsidP="00F82637">
      <w:pPr>
        <w:pStyle w:val="Descripcin1"/>
        <w:rPr>
          <w:rFonts w:eastAsia="Times New Roman"/>
        </w:rPr>
      </w:pPr>
      <w:r w:rsidRPr="00A166A1">
        <w:rPr>
          <w:rFonts w:eastAsia="Times New Roman"/>
        </w:rPr>
        <w:t>Fuente: MITERD- JCCM. Elaboración propia.</w:t>
      </w:r>
    </w:p>
    <w:p w14:paraId="534BF6EA" w14:textId="77777777" w:rsidR="00A14249" w:rsidRPr="00A166A1" w:rsidRDefault="00A14249" w:rsidP="00A14249">
      <w:pPr>
        <w:rPr>
          <w:rFonts w:eastAsia="Times New Roman"/>
          <w:lang w:val="es-ES"/>
        </w:rPr>
      </w:pPr>
    </w:p>
    <w:p w14:paraId="244C5E81" w14:textId="77777777" w:rsidR="00A14249" w:rsidRPr="00A166A1" w:rsidRDefault="00A14249" w:rsidP="00A14249">
      <w:pPr>
        <w:rPr>
          <w:lang w:val="es-ES"/>
        </w:rPr>
      </w:pPr>
      <w:bookmarkStart w:id="58" w:name="_Hlk39599543"/>
      <w:r w:rsidRPr="00A166A1">
        <w:rPr>
          <w:lang w:val="es-ES"/>
        </w:rPr>
        <w:lastRenderedPageBreak/>
        <w:t xml:space="preserve">Atendiendo a los datos anteriores, y dentro del conjunto nacional, Castilla-La Mancha ocupa la primera posición en </w:t>
      </w:r>
      <w:r w:rsidRPr="00A166A1">
        <w:rPr>
          <w:b/>
          <w:bCs/>
          <w:lang w:val="es-ES"/>
        </w:rPr>
        <w:t>tecnología fotovoltaica instalada</w:t>
      </w:r>
      <w:r w:rsidRPr="00A166A1">
        <w:rPr>
          <w:lang w:val="es-ES"/>
        </w:rPr>
        <w:t>, siendo la segunda comunidad autónoma en energía solar térmica y la tercera en energía eólica.</w:t>
      </w:r>
    </w:p>
    <w:p w14:paraId="20D23922" w14:textId="77777777" w:rsidR="00A14249" w:rsidRPr="00A166A1" w:rsidRDefault="00A14249" w:rsidP="00F82637">
      <w:pPr>
        <w:pStyle w:val="Ttulo5"/>
        <w:rPr>
          <w:rStyle w:val="mw-headline"/>
        </w:rPr>
      </w:pPr>
      <w:bookmarkStart w:id="59" w:name="_Toc43464893"/>
      <w:bookmarkEnd w:id="58"/>
      <w:r w:rsidRPr="00A166A1">
        <w:rPr>
          <w:rStyle w:val="mw-headline"/>
          <w:szCs w:val="20"/>
        </w:rPr>
        <w:t>Sector aeronáutico</w:t>
      </w:r>
      <w:bookmarkEnd w:id="59"/>
    </w:p>
    <w:p w14:paraId="3BE67EA8" w14:textId="740792C6" w:rsidR="00A14249" w:rsidRPr="00A166A1" w:rsidRDefault="00A14249" w:rsidP="00A14249">
      <w:pPr>
        <w:rPr>
          <w:rFonts w:eastAsia="Times New Roman"/>
          <w:lang w:val="es-ES"/>
        </w:rPr>
      </w:pPr>
      <w:r w:rsidRPr="00A166A1">
        <w:rPr>
          <w:rFonts w:eastAsia="Times New Roman"/>
          <w:lang w:val="es-ES"/>
        </w:rPr>
        <w:t xml:space="preserve">En los últimos años el sector aeronáutico se ha convertido en uno de los sectores relevantes en Castilla-La Mancha generando el 3,2% del Valor Añadido Bruto de la región, además de la creación de 3.000 empleos. Este crecimiento y especialización se materializa con la creación del </w:t>
      </w:r>
      <w:hyperlink r:id="rId33" w:history="1">
        <w:r w:rsidRPr="00A166A1">
          <w:rPr>
            <w:rFonts w:eastAsia="Times New Roman"/>
            <w:lang w:val="es-ES"/>
          </w:rPr>
          <w:t>Clúster Aeronáutico de Castilla-La Mancha</w:t>
        </w:r>
      </w:hyperlink>
      <w:r w:rsidRPr="00A166A1">
        <w:rPr>
          <w:rFonts w:eastAsia="Times New Roman"/>
          <w:lang w:val="es-ES"/>
        </w:rPr>
        <w:t xml:space="preserve"> en 2009 con la participación de empresas como </w:t>
      </w:r>
      <w:hyperlink r:id="rId34" w:tooltip="Airbus" w:history="1">
        <w:r w:rsidRPr="00A166A1">
          <w:rPr>
            <w:rFonts w:eastAsia="Times New Roman"/>
            <w:lang w:val="es-ES"/>
          </w:rPr>
          <w:t>Airbus</w:t>
        </w:r>
      </w:hyperlink>
      <w:r w:rsidRPr="00A166A1">
        <w:rPr>
          <w:rFonts w:eastAsia="Times New Roman"/>
          <w:lang w:val="es-ES"/>
        </w:rPr>
        <w:t xml:space="preserve">, </w:t>
      </w:r>
      <w:hyperlink r:id="rId35" w:tooltip="Eurocopter" w:history="1">
        <w:proofErr w:type="spellStart"/>
        <w:r w:rsidRPr="00A166A1">
          <w:rPr>
            <w:rFonts w:eastAsia="Times New Roman"/>
            <w:lang w:val="es-ES"/>
          </w:rPr>
          <w:t>Eurocopter</w:t>
        </w:r>
        <w:proofErr w:type="spellEnd"/>
      </w:hyperlink>
      <w:r w:rsidRPr="00A166A1">
        <w:rPr>
          <w:rFonts w:eastAsia="Times New Roman"/>
          <w:lang w:val="es-ES"/>
        </w:rPr>
        <w:t>,</w:t>
      </w:r>
      <w:ins w:id="60" w:author="Calidad Ambiental (1)" w:date="2020-09-08T10:18:00Z">
        <w:r w:rsidR="004B43C3">
          <w:rPr>
            <w:rFonts w:eastAsia="Times New Roman"/>
            <w:lang w:val="es-ES"/>
          </w:rPr>
          <w:t xml:space="preserve"> </w:t>
        </w:r>
      </w:ins>
      <w:hyperlink r:id="rId36" w:tooltip="Aernnova" w:history="1">
        <w:proofErr w:type="spellStart"/>
        <w:r w:rsidRPr="00A166A1">
          <w:rPr>
            <w:rFonts w:eastAsia="Times New Roman"/>
            <w:lang w:val="es-ES"/>
          </w:rPr>
          <w:t>Aernnova</w:t>
        </w:r>
        <w:proofErr w:type="spellEnd"/>
      </w:hyperlink>
      <w:r w:rsidRPr="00A166A1">
        <w:rPr>
          <w:rFonts w:eastAsia="Times New Roman"/>
          <w:lang w:val="es-ES"/>
        </w:rPr>
        <w:t xml:space="preserve">, </w:t>
      </w:r>
      <w:hyperlink r:id="rId37" w:tooltip="Amper" w:history="1">
        <w:r w:rsidRPr="00A166A1">
          <w:rPr>
            <w:rFonts w:eastAsia="Times New Roman"/>
            <w:lang w:val="es-ES"/>
          </w:rPr>
          <w:t>Amper</w:t>
        </w:r>
      </w:hyperlink>
      <w:r w:rsidRPr="00A166A1">
        <w:rPr>
          <w:rFonts w:eastAsia="Times New Roman"/>
          <w:lang w:val="es-ES"/>
        </w:rPr>
        <w:t xml:space="preserve">, </w:t>
      </w:r>
      <w:hyperlink r:id="rId38" w:tooltip="Altran" w:history="1">
        <w:proofErr w:type="spellStart"/>
        <w:r w:rsidRPr="00A166A1">
          <w:rPr>
            <w:rFonts w:eastAsia="Times New Roman"/>
            <w:lang w:val="es-ES"/>
          </w:rPr>
          <w:t>Altran</w:t>
        </w:r>
        <w:proofErr w:type="spellEnd"/>
      </w:hyperlink>
      <w:r w:rsidRPr="00A166A1">
        <w:rPr>
          <w:rFonts w:eastAsia="Times New Roman"/>
          <w:lang w:val="es-ES"/>
        </w:rPr>
        <w:t xml:space="preserve"> e </w:t>
      </w:r>
      <w:hyperlink r:id="rId39" w:tooltip="Inaer" w:history="1">
        <w:proofErr w:type="spellStart"/>
        <w:r w:rsidRPr="00A166A1">
          <w:rPr>
            <w:rFonts w:eastAsia="Times New Roman"/>
            <w:lang w:val="es-ES"/>
          </w:rPr>
          <w:t>Inaer</w:t>
        </w:r>
        <w:proofErr w:type="spellEnd"/>
      </w:hyperlink>
      <w:r w:rsidRPr="00A166A1">
        <w:rPr>
          <w:rFonts w:eastAsia="Times New Roman"/>
          <w:lang w:val="es-ES"/>
        </w:rPr>
        <w:t>.</w:t>
      </w:r>
    </w:p>
    <w:p w14:paraId="1495BA71" w14:textId="77777777" w:rsidR="00A14249" w:rsidRPr="00A166A1" w:rsidRDefault="00A14249" w:rsidP="00F82637">
      <w:pPr>
        <w:rPr>
          <w:rFonts w:eastAsia="Times New Roman"/>
          <w:lang w:val="es-ES"/>
        </w:rPr>
      </w:pPr>
      <w:r w:rsidRPr="00A166A1">
        <w:rPr>
          <w:rFonts w:eastAsia="Times New Roman"/>
          <w:lang w:val="es-ES"/>
        </w:rPr>
        <w:t xml:space="preserve">Los polos más importantes se ubican en el </w:t>
      </w:r>
      <w:hyperlink r:id="rId40" w:tooltip="Parque Aeronáutico y Logístico de Albacete" w:history="1">
        <w:r w:rsidRPr="00A166A1">
          <w:rPr>
            <w:rFonts w:eastAsia="Times New Roman"/>
            <w:lang w:val="es-ES"/>
          </w:rPr>
          <w:t>Parque Aeronáutico y Logístico de Albacete</w:t>
        </w:r>
      </w:hyperlink>
      <w:r w:rsidRPr="00A166A1">
        <w:rPr>
          <w:rFonts w:eastAsia="Times New Roman"/>
          <w:lang w:val="es-ES"/>
        </w:rPr>
        <w:t xml:space="preserve"> y el Parque Industrial y Tecnológico de </w:t>
      </w:r>
      <w:hyperlink r:id="rId41" w:tooltip="Illescas (Toledo)" w:history="1">
        <w:r w:rsidRPr="00A166A1">
          <w:rPr>
            <w:rFonts w:eastAsia="Times New Roman"/>
            <w:lang w:val="es-ES"/>
          </w:rPr>
          <w:t>Illescas</w:t>
        </w:r>
      </w:hyperlink>
      <w:r w:rsidRPr="00A166A1">
        <w:rPr>
          <w:rFonts w:eastAsia="Times New Roman"/>
          <w:lang w:val="es-ES"/>
        </w:rPr>
        <w:t>(</w:t>
      </w:r>
      <w:hyperlink r:id="rId42" w:tooltip="Provincia de Toledo" w:history="1">
        <w:r w:rsidRPr="00A166A1">
          <w:rPr>
            <w:rFonts w:eastAsia="Times New Roman"/>
            <w:lang w:val="es-ES"/>
          </w:rPr>
          <w:t>Toledo</w:t>
        </w:r>
      </w:hyperlink>
      <w:r w:rsidRPr="00A166A1">
        <w:rPr>
          <w:rFonts w:eastAsia="Times New Roman"/>
          <w:lang w:val="es-ES"/>
        </w:rPr>
        <w:t>), con la planta de </w:t>
      </w:r>
      <w:hyperlink r:id="rId43" w:tooltip="Airbus" w:history="1">
        <w:r w:rsidRPr="00A166A1">
          <w:rPr>
            <w:rFonts w:eastAsia="Times New Roman"/>
            <w:lang w:val="es-ES"/>
          </w:rPr>
          <w:t>Airbus</w:t>
        </w:r>
      </w:hyperlink>
      <w:r w:rsidRPr="00A166A1">
        <w:rPr>
          <w:rFonts w:eastAsia="Times New Roman"/>
          <w:lang w:val="es-ES"/>
        </w:rPr>
        <w:t>.</w:t>
      </w:r>
    </w:p>
    <w:p w14:paraId="4F1E387F" w14:textId="77777777" w:rsidR="00A14249" w:rsidRPr="00A166A1" w:rsidRDefault="00A14249" w:rsidP="00F82637">
      <w:pPr>
        <w:pStyle w:val="Ttulo4"/>
        <w:rPr>
          <w:lang w:val="es-ES"/>
        </w:rPr>
      </w:pPr>
      <w:bookmarkStart w:id="61" w:name="_Toc43464894"/>
      <w:r w:rsidRPr="00A166A1">
        <w:rPr>
          <w:lang w:val="es-ES"/>
        </w:rPr>
        <w:t xml:space="preserve">Sector </w:t>
      </w:r>
      <w:r w:rsidR="00F82637" w:rsidRPr="00A166A1">
        <w:rPr>
          <w:lang w:val="es-ES"/>
        </w:rPr>
        <w:t>terciario (</w:t>
      </w:r>
      <w:r w:rsidRPr="00A166A1">
        <w:rPr>
          <w:lang w:val="es-ES"/>
        </w:rPr>
        <w:t>servicios</w:t>
      </w:r>
      <w:r w:rsidR="00F82637" w:rsidRPr="00A166A1">
        <w:rPr>
          <w:lang w:val="es-ES"/>
        </w:rPr>
        <w:t>)</w:t>
      </w:r>
      <w:bookmarkEnd w:id="61"/>
    </w:p>
    <w:p w14:paraId="556A49DC" w14:textId="77777777" w:rsidR="00A14249" w:rsidRPr="00A166A1" w:rsidRDefault="00A14249" w:rsidP="00A14249">
      <w:pPr>
        <w:rPr>
          <w:rFonts w:eastAsia="Times New Roman"/>
          <w:lang w:val="es-ES"/>
        </w:rPr>
      </w:pPr>
      <w:r w:rsidRPr="00A166A1">
        <w:rPr>
          <w:rFonts w:eastAsia="Times New Roman"/>
          <w:lang w:val="es-ES"/>
        </w:rPr>
        <w:t xml:space="preserve">El sector servicios es el más importante en todos los ámbitos de la economía regional. Ocupa al 55,5% de la población activa y representa el 49,78% del </w:t>
      </w:r>
      <w:hyperlink r:id="rId44" w:tooltip="PIB" w:history="1">
        <w:r w:rsidRPr="00A166A1">
          <w:rPr>
            <w:rFonts w:eastAsia="Times New Roman"/>
            <w:lang w:val="es-ES"/>
          </w:rPr>
          <w:t>PIB</w:t>
        </w:r>
      </w:hyperlink>
      <w:r w:rsidRPr="00A166A1">
        <w:rPr>
          <w:rFonts w:eastAsia="Times New Roman"/>
          <w:lang w:val="es-ES"/>
        </w:rPr>
        <w:t xml:space="preserve">. A pesar de que el </w:t>
      </w:r>
      <w:hyperlink r:id="rId45" w:tooltip="Sector servicios" w:history="1">
        <w:r w:rsidRPr="00A166A1">
          <w:rPr>
            <w:rFonts w:eastAsia="Times New Roman"/>
            <w:lang w:val="es-ES"/>
          </w:rPr>
          <w:t>sector servicios</w:t>
        </w:r>
      </w:hyperlink>
      <w:r w:rsidRPr="00A166A1">
        <w:rPr>
          <w:rFonts w:eastAsia="Times New Roman"/>
          <w:lang w:val="es-ES"/>
        </w:rPr>
        <w:t xml:space="preserve"> tiene una implantación muy considerable en la economía aún está lejos de la media nacional (67,2%). </w:t>
      </w:r>
    </w:p>
    <w:p w14:paraId="69A06213" w14:textId="77777777" w:rsidR="00A14249" w:rsidRPr="00A166A1" w:rsidRDefault="00A14249" w:rsidP="00A14249">
      <w:pPr>
        <w:rPr>
          <w:rFonts w:eastAsia="Times New Roman"/>
          <w:lang w:val="es-ES"/>
        </w:rPr>
      </w:pPr>
      <w:r w:rsidRPr="00A166A1">
        <w:rPr>
          <w:rFonts w:eastAsia="Times New Roman"/>
          <w:lang w:val="es-ES"/>
        </w:rPr>
        <w:t xml:space="preserve">El sector comercio es el que aglutina un mayor número de empresas en la Región, suponiendo en el año 2015, casi el 27% del total de empresas </w:t>
      </w:r>
      <w:proofErr w:type="gramStart"/>
      <w:r w:rsidRPr="00A166A1">
        <w:rPr>
          <w:rFonts w:eastAsia="Times New Roman"/>
          <w:lang w:val="es-ES"/>
        </w:rPr>
        <w:t>castellano-manchegas</w:t>
      </w:r>
      <w:proofErr w:type="gramEnd"/>
      <w:r w:rsidRPr="00A166A1">
        <w:rPr>
          <w:rFonts w:eastAsia="Times New Roman"/>
          <w:lang w:val="es-ES"/>
        </w:rPr>
        <w:t>, y su evolución se podría calificar de cierta estabilidad, si bien ha visto decrecer su número de empresas en un 2,92% desde el inicio de la crisis económica.</w:t>
      </w:r>
    </w:p>
    <w:p w14:paraId="48DF54FC" w14:textId="77777777" w:rsidR="00A14249" w:rsidRPr="00A166A1" w:rsidRDefault="00A14249" w:rsidP="00F82637">
      <w:pPr>
        <w:pStyle w:val="Ttulo5"/>
      </w:pPr>
      <w:bookmarkStart w:id="62" w:name="_Toc43464895"/>
      <w:r w:rsidRPr="00A166A1">
        <w:rPr>
          <w:rStyle w:val="mw-headline"/>
        </w:rPr>
        <w:t>Turismo</w:t>
      </w:r>
      <w:bookmarkEnd w:id="62"/>
    </w:p>
    <w:p w14:paraId="3ACC1878" w14:textId="77777777" w:rsidR="00A14249" w:rsidRPr="00A166A1" w:rsidRDefault="00A14249" w:rsidP="00A14249">
      <w:pPr>
        <w:rPr>
          <w:lang w:val="es-ES"/>
        </w:rPr>
      </w:pPr>
      <w:r w:rsidRPr="00A166A1">
        <w:rPr>
          <w:lang w:val="es-ES"/>
        </w:rPr>
        <w:t>La actividad turística ha adquirido en los últimos años en Castilla-La Mancha una creciente relevancia. En 2016 generó en 2.832 millones de euros, suponiendo un 7,4% del PIB de la región, observándose un crecimiento desde el año 2013 y una recuperación de los niveles de actividad turística que se vieron afectados durante la crisis económica en España (2008-2012).</w:t>
      </w:r>
    </w:p>
    <w:p w14:paraId="42D39407" w14:textId="77777777" w:rsidR="00A14249" w:rsidRPr="00A166A1" w:rsidRDefault="00A14249" w:rsidP="00A14249">
      <w:pPr>
        <w:rPr>
          <w:lang w:val="es-ES"/>
        </w:rPr>
      </w:pPr>
      <w:r w:rsidRPr="00A166A1">
        <w:rPr>
          <w:lang w:val="es-ES"/>
        </w:rPr>
        <w:t>El patrimonio histórico y monumental es uno de los principales ejes vertebradores del turismo en la Comunidad. En este sentido hay que destacar la declaración por parte de la </w:t>
      </w:r>
      <w:hyperlink r:id="rId46" w:tooltip="UNESCO" w:history="1">
        <w:r w:rsidRPr="00A166A1">
          <w:rPr>
            <w:lang w:val="es-ES"/>
          </w:rPr>
          <w:t>UNESCO</w:t>
        </w:r>
      </w:hyperlink>
      <w:r w:rsidRPr="00A166A1">
        <w:rPr>
          <w:lang w:val="es-ES"/>
        </w:rPr>
        <w:t> como </w:t>
      </w:r>
      <w:hyperlink r:id="rId47" w:tooltip="Patrimonio de la Humanidad" w:history="1">
        <w:r w:rsidRPr="00A166A1">
          <w:rPr>
            <w:lang w:val="es-ES"/>
          </w:rPr>
          <w:t>Patrimonio de la Humanidad</w:t>
        </w:r>
      </w:hyperlink>
      <w:r w:rsidRPr="00A166A1">
        <w:rPr>
          <w:lang w:val="es-ES"/>
        </w:rPr>
        <w:t> de los cascos históricos de las ciudades de </w:t>
      </w:r>
      <w:hyperlink r:id="rId48" w:tooltip="Toledo" w:history="1">
        <w:r w:rsidRPr="00A166A1">
          <w:rPr>
            <w:lang w:val="es-ES"/>
          </w:rPr>
          <w:t>Toledo</w:t>
        </w:r>
      </w:hyperlink>
      <w:r w:rsidRPr="00A166A1">
        <w:rPr>
          <w:lang w:val="es-ES"/>
        </w:rPr>
        <w:t> (1986) y </w:t>
      </w:r>
      <w:hyperlink r:id="rId49" w:tooltip="Cuenca (España)" w:history="1">
        <w:r w:rsidRPr="00A166A1">
          <w:rPr>
            <w:lang w:val="es-ES"/>
          </w:rPr>
          <w:t>Cuenca</w:t>
        </w:r>
      </w:hyperlink>
      <w:r w:rsidRPr="00A166A1">
        <w:rPr>
          <w:lang w:val="es-ES"/>
        </w:rPr>
        <w:t> (1996), que cuentan con una importante oferta museística y monumental. Además, existen multitud de localidades en las cinco provincias, que disfrutan de un imponente legado histórico-cultural como</w:t>
      </w:r>
      <w:r w:rsidR="00F82637" w:rsidRPr="00A166A1">
        <w:rPr>
          <w:lang w:val="es-ES"/>
        </w:rPr>
        <w:t xml:space="preserve"> </w:t>
      </w:r>
      <w:hyperlink r:id="rId50" w:tooltip="Alcaraz" w:history="1">
        <w:r w:rsidRPr="00A166A1">
          <w:rPr>
            <w:lang w:val="es-ES"/>
          </w:rPr>
          <w:t>Alcaraz</w:t>
        </w:r>
      </w:hyperlink>
      <w:r w:rsidRPr="00A166A1">
        <w:rPr>
          <w:lang w:val="es-ES"/>
        </w:rPr>
        <w:t>,</w:t>
      </w:r>
      <w:r w:rsidR="00F82637" w:rsidRPr="00A166A1">
        <w:rPr>
          <w:lang w:val="es-ES"/>
        </w:rPr>
        <w:t xml:space="preserve"> </w:t>
      </w:r>
      <w:hyperlink r:id="rId51" w:tooltip="Chinchilla de Montearagón" w:history="1">
        <w:r w:rsidRPr="00A166A1">
          <w:rPr>
            <w:lang w:val="es-ES"/>
          </w:rPr>
          <w:t>Chinchilla de Montearagón</w:t>
        </w:r>
      </w:hyperlink>
      <w:r w:rsidRPr="00A166A1">
        <w:rPr>
          <w:lang w:val="es-ES"/>
        </w:rPr>
        <w:t>,</w:t>
      </w:r>
      <w:r w:rsidR="00F82637" w:rsidRPr="00A166A1">
        <w:rPr>
          <w:lang w:val="es-ES"/>
        </w:rPr>
        <w:t xml:space="preserve"> </w:t>
      </w:r>
      <w:hyperlink r:id="rId52" w:tooltip="Almagro (Ciudad Real)" w:history="1">
        <w:r w:rsidRPr="00A166A1">
          <w:rPr>
            <w:lang w:val="es-ES"/>
          </w:rPr>
          <w:t>Ciudad Real</w:t>
        </w:r>
      </w:hyperlink>
      <w:r w:rsidRPr="00A166A1">
        <w:rPr>
          <w:lang w:val="es-ES"/>
        </w:rPr>
        <w:t>,</w:t>
      </w:r>
      <w:r w:rsidR="00F82637" w:rsidRPr="00A166A1">
        <w:rPr>
          <w:lang w:val="es-ES"/>
        </w:rPr>
        <w:t xml:space="preserve"> </w:t>
      </w:r>
      <w:hyperlink r:id="rId53" w:tooltip="Villanueva de los Infantes (Ciudad Real)" w:history="1">
        <w:r w:rsidRPr="00A166A1">
          <w:rPr>
            <w:lang w:val="es-ES"/>
          </w:rPr>
          <w:t>Villanueva de los Infantes</w:t>
        </w:r>
      </w:hyperlink>
      <w:r w:rsidRPr="00A166A1">
        <w:rPr>
          <w:lang w:val="es-ES"/>
        </w:rPr>
        <w:t>,</w:t>
      </w:r>
      <w:r w:rsidR="00F82637" w:rsidRPr="00A166A1">
        <w:rPr>
          <w:lang w:val="es-ES"/>
        </w:rPr>
        <w:t xml:space="preserve"> </w:t>
      </w:r>
      <w:hyperlink r:id="rId54" w:tooltip="Belmonte (Cuenca)" w:history="1">
        <w:r w:rsidRPr="00A166A1">
          <w:rPr>
            <w:lang w:val="es-ES"/>
          </w:rPr>
          <w:t>Belmonte</w:t>
        </w:r>
      </w:hyperlink>
      <w:r w:rsidRPr="00A166A1">
        <w:rPr>
          <w:lang w:val="es-ES"/>
        </w:rPr>
        <w:t>,</w:t>
      </w:r>
      <w:r w:rsidR="00F82637" w:rsidRPr="00A166A1">
        <w:rPr>
          <w:lang w:val="es-ES"/>
        </w:rPr>
        <w:t xml:space="preserve"> </w:t>
      </w:r>
      <w:hyperlink r:id="rId55" w:tooltip="Huete" w:history="1">
        <w:r w:rsidRPr="00A166A1">
          <w:rPr>
            <w:lang w:val="es-ES"/>
          </w:rPr>
          <w:t>Huete</w:t>
        </w:r>
      </w:hyperlink>
      <w:r w:rsidRPr="00A166A1">
        <w:rPr>
          <w:lang w:val="es-ES"/>
        </w:rPr>
        <w:t>,</w:t>
      </w:r>
      <w:r w:rsidR="00F82637" w:rsidRPr="00A166A1">
        <w:rPr>
          <w:lang w:val="es-ES"/>
        </w:rPr>
        <w:t xml:space="preserve"> </w:t>
      </w:r>
      <w:hyperlink r:id="rId56" w:tooltip="Atienza" w:history="1">
        <w:r w:rsidRPr="00A166A1">
          <w:rPr>
            <w:lang w:val="es-ES"/>
          </w:rPr>
          <w:t>Atienza</w:t>
        </w:r>
      </w:hyperlink>
      <w:r w:rsidRPr="00A166A1">
        <w:rPr>
          <w:lang w:val="es-ES"/>
        </w:rPr>
        <w:t>,</w:t>
      </w:r>
      <w:r w:rsidR="00F82637" w:rsidRPr="00A166A1">
        <w:rPr>
          <w:lang w:val="es-ES"/>
        </w:rPr>
        <w:t xml:space="preserve"> </w:t>
      </w:r>
      <w:hyperlink r:id="rId57" w:tooltip="Budia" w:history="1">
        <w:proofErr w:type="spellStart"/>
        <w:r w:rsidRPr="00A166A1">
          <w:rPr>
            <w:lang w:val="es-ES"/>
          </w:rPr>
          <w:t>Budia</w:t>
        </w:r>
        <w:proofErr w:type="spellEnd"/>
      </w:hyperlink>
      <w:r w:rsidR="00F82637" w:rsidRPr="00A166A1">
        <w:rPr>
          <w:lang w:val="es-ES"/>
        </w:rPr>
        <w:t xml:space="preserve">, </w:t>
      </w:r>
      <w:hyperlink r:id="rId58" w:tooltip="Tembleque" w:history="1">
        <w:r w:rsidRPr="00A166A1">
          <w:rPr>
            <w:lang w:val="es-ES"/>
          </w:rPr>
          <w:t>Tembleque</w:t>
        </w:r>
      </w:hyperlink>
      <w:r w:rsidR="00F82637" w:rsidRPr="00A166A1">
        <w:rPr>
          <w:lang w:val="es-ES"/>
        </w:rPr>
        <w:t xml:space="preserve"> </w:t>
      </w:r>
      <w:r w:rsidRPr="00A166A1">
        <w:rPr>
          <w:lang w:val="es-ES"/>
        </w:rPr>
        <w:t>o</w:t>
      </w:r>
      <w:r w:rsidR="00F82637" w:rsidRPr="00A166A1">
        <w:rPr>
          <w:lang w:val="es-ES"/>
        </w:rPr>
        <w:t xml:space="preserve"> </w:t>
      </w:r>
      <w:hyperlink r:id="rId59" w:tooltip="Mora (Toledo)" w:history="1">
        <w:r w:rsidRPr="00A166A1">
          <w:rPr>
            <w:lang w:val="es-ES"/>
          </w:rPr>
          <w:t>Mora</w:t>
        </w:r>
      </w:hyperlink>
      <w:r w:rsidR="00F82637" w:rsidRPr="00A166A1">
        <w:rPr>
          <w:lang w:val="es-ES"/>
        </w:rPr>
        <w:t xml:space="preserve"> </w:t>
      </w:r>
      <w:r w:rsidRPr="00A166A1">
        <w:rPr>
          <w:lang w:val="es-ES"/>
        </w:rPr>
        <w:t>(entre otras).</w:t>
      </w:r>
    </w:p>
    <w:p w14:paraId="49E2A19D" w14:textId="77777777" w:rsidR="00A14249" w:rsidRPr="00A166A1" w:rsidRDefault="00A14249" w:rsidP="00A14249">
      <w:pPr>
        <w:rPr>
          <w:lang w:val="es-ES"/>
        </w:rPr>
      </w:pPr>
      <w:r w:rsidRPr="00A166A1">
        <w:rPr>
          <w:lang w:val="es-ES"/>
        </w:rPr>
        <w:t>Junto al turismo cultural y monumental, la Comunidad cuenta con una importante oferta de turismo de naturaleza (parques nacionales, naturales y reservas), muy vinculado al turismo rural, y que se ha convertido en un motor de desarrollo y empleo en los municipios más pequeños.</w:t>
      </w:r>
    </w:p>
    <w:p w14:paraId="165EF268" w14:textId="77777777" w:rsidR="00A14249" w:rsidRPr="00A166A1" w:rsidRDefault="00A14249" w:rsidP="00A14249">
      <w:pPr>
        <w:rPr>
          <w:lang w:val="es-ES"/>
        </w:rPr>
      </w:pPr>
      <w:r w:rsidRPr="00A166A1">
        <w:rPr>
          <w:lang w:val="es-ES"/>
        </w:rPr>
        <w:t xml:space="preserve">La dinámica del sector turístico en Castilla-La Mancha se caracteriza por una gran dependencia del turismo nacional, que representa un 79,3% del total siendo dentro de este porcentaje los desplazamientos turísticos de proximidad desde comunidades limítrofes los de mayor relevancia, pudiendo considerase la región como un destino de tamaño intermedio dentro del sector turístico español. </w:t>
      </w:r>
    </w:p>
    <w:p w14:paraId="5386489C" w14:textId="77777777" w:rsidR="00A14249" w:rsidRPr="00A166A1" w:rsidRDefault="00A14249" w:rsidP="00A14249">
      <w:pPr>
        <w:rPr>
          <w:lang w:val="es-ES"/>
        </w:rPr>
      </w:pPr>
      <w:r w:rsidRPr="00A166A1">
        <w:rPr>
          <w:lang w:val="es-ES"/>
        </w:rPr>
        <w:lastRenderedPageBreak/>
        <w:t>En 2018 se alcanzaron los 2,8 millones de pernoctaciones en el conjunto de la oferta reglada, un 2,1% del total de la demanda turística española, siendo la undécima comunidad española por volumen de demanda.</w:t>
      </w:r>
    </w:p>
    <w:tbl>
      <w:tblPr>
        <w:tblStyle w:val="mystyle"/>
        <w:tblW w:w="5000" w:type="pct"/>
        <w:tblLook w:val="04A0" w:firstRow="1" w:lastRow="0" w:firstColumn="1" w:lastColumn="0" w:noHBand="0" w:noVBand="1"/>
      </w:tblPr>
      <w:tblGrid>
        <w:gridCol w:w="1509"/>
        <w:gridCol w:w="945"/>
        <w:gridCol w:w="1050"/>
        <w:gridCol w:w="1572"/>
        <w:gridCol w:w="1400"/>
        <w:gridCol w:w="1515"/>
        <w:gridCol w:w="940"/>
      </w:tblGrid>
      <w:tr w:rsidR="00A14249" w:rsidRPr="00A166A1" w14:paraId="4AAC6888" w14:textId="77777777" w:rsidTr="00236D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619C77CA" w14:textId="77777777" w:rsidR="00A14249" w:rsidRPr="00A166A1" w:rsidRDefault="00A14249" w:rsidP="00482646">
            <w:pPr>
              <w:spacing w:after="0"/>
              <w:ind w:right="0"/>
              <w:jc w:val="center"/>
              <w:rPr>
                <w:lang w:val="es-ES"/>
              </w:rPr>
            </w:pPr>
            <w:r w:rsidRPr="00A166A1">
              <w:rPr>
                <w:lang w:val="es-ES"/>
              </w:rPr>
              <w:t>Cuota viajeros (%)</w:t>
            </w:r>
          </w:p>
        </w:tc>
      </w:tr>
      <w:tr w:rsidR="00A14249" w:rsidRPr="00A166A1" w14:paraId="4948AE10" w14:textId="77777777" w:rsidTr="00A166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5" w:type="pct"/>
          </w:tcPr>
          <w:p w14:paraId="533315AD" w14:textId="77777777" w:rsidR="00A14249" w:rsidRPr="00A166A1" w:rsidRDefault="00A14249" w:rsidP="00482646">
            <w:pPr>
              <w:spacing w:after="0"/>
              <w:ind w:right="0"/>
              <w:jc w:val="center"/>
              <w:rPr>
                <w:lang w:val="es-ES"/>
              </w:rPr>
            </w:pPr>
          </w:p>
        </w:tc>
        <w:tc>
          <w:tcPr>
            <w:tcW w:w="529" w:type="pct"/>
          </w:tcPr>
          <w:p w14:paraId="69D379BE"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Hoteles</w:t>
            </w:r>
          </w:p>
        </w:tc>
        <w:tc>
          <w:tcPr>
            <w:tcW w:w="588" w:type="pct"/>
          </w:tcPr>
          <w:p w14:paraId="70F25D70"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Camping</w:t>
            </w:r>
          </w:p>
        </w:tc>
        <w:tc>
          <w:tcPr>
            <w:tcW w:w="880" w:type="pct"/>
          </w:tcPr>
          <w:p w14:paraId="1CF795B7"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Apartamentos</w:t>
            </w:r>
          </w:p>
        </w:tc>
        <w:tc>
          <w:tcPr>
            <w:tcW w:w="784" w:type="pct"/>
          </w:tcPr>
          <w:p w14:paraId="6137430D" w14:textId="2CC43792"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roofErr w:type="spellStart"/>
            <w:r w:rsidRPr="00A166A1">
              <w:rPr>
                <w:lang w:val="es-ES"/>
              </w:rPr>
              <w:t>Aloj</w:t>
            </w:r>
            <w:proofErr w:type="spellEnd"/>
            <w:ins w:id="63" w:author="Calidad Ambiental (1)" w:date="2020-11-19T09:17:00Z">
              <w:r w:rsidR="00394C59">
                <w:rPr>
                  <w:lang w:val="es-ES"/>
                </w:rPr>
                <w:t>.</w:t>
              </w:r>
            </w:ins>
            <w:del w:id="64" w:author="Calidad Ambiental (1)" w:date="2020-11-19T09:17:00Z">
              <w:r w:rsidRPr="00A166A1" w:rsidDel="00394C59">
                <w:rPr>
                  <w:lang w:val="es-ES"/>
                </w:rPr>
                <w:delText>,</w:delText>
              </w:r>
            </w:del>
            <w:r w:rsidRPr="00A166A1">
              <w:rPr>
                <w:lang w:val="es-ES"/>
              </w:rPr>
              <w:t xml:space="preserve"> turismo rural</w:t>
            </w:r>
          </w:p>
        </w:tc>
        <w:tc>
          <w:tcPr>
            <w:tcW w:w="848" w:type="pct"/>
          </w:tcPr>
          <w:p w14:paraId="2014450F"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roofErr w:type="spellStart"/>
            <w:r w:rsidRPr="00A166A1">
              <w:rPr>
                <w:lang w:val="es-ES"/>
              </w:rPr>
              <w:t>Extrahotelero</w:t>
            </w:r>
            <w:proofErr w:type="spellEnd"/>
          </w:p>
        </w:tc>
        <w:tc>
          <w:tcPr>
            <w:tcW w:w="526" w:type="pct"/>
          </w:tcPr>
          <w:p w14:paraId="44AA032D"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roofErr w:type="gramStart"/>
            <w:r w:rsidRPr="00A166A1">
              <w:rPr>
                <w:lang w:val="es-ES"/>
              </w:rPr>
              <w:t>Total</w:t>
            </w:r>
            <w:proofErr w:type="gramEnd"/>
            <w:r w:rsidRPr="00A166A1">
              <w:rPr>
                <w:lang w:val="es-ES"/>
              </w:rPr>
              <w:t xml:space="preserve"> reglado</w:t>
            </w:r>
          </w:p>
        </w:tc>
      </w:tr>
      <w:tr w:rsidR="00A14249" w:rsidRPr="00A166A1" w14:paraId="0AE54412" w14:textId="77777777" w:rsidTr="00A166A1">
        <w:tc>
          <w:tcPr>
            <w:cnfStyle w:val="001000000000" w:firstRow="0" w:lastRow="0" w:firstColumn="1" w:lastColumn="0" w:oddVBand="0" w:evenVBand="0" w:oddHBand="0" w:evenHBand="0" w:firstRowFirstColumn="0" w:firstRowLastColumn="0" w:lastRowFirstColumn="0" w:lastRowLastColumn="0"/>
            <w:tcW w:w="845" w:type="pct"/>
          </w:tcPr>
          <w:p w14:paraId="044A780E" w14:textId="77777777" w:rsidR="00A14249" w:rsidRPr="00A166A1" w:rsidRDefault="00A14249" w:rsidP="00482646">
            <w:pPr>
              <w:spacing w:after="0"/>
              <w:ind w:right="0"/>
              <w:jc w:val="center"/>
              <w:rPr>
                <w:lang w:val="es-ES"/>
              </w:rPr>
            </w:pPr>
            <w:r w:rsidRPr="00A166A1">
              <w:rPr>
                <w:lang w:val="es-ES"/>
              </w:rPr>
              <w:t>Castilla-La Mancha</w:t>
            </w:r>
          </w:p>
        </w:tc>
        <w:tc>
          <w:tcPr>
            <w:tcW w:w="529" w:type="pct"/>
          </w:tcPr>
          <w:p w14:paraId="37EC5534"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81,1</w:t>
            </w:r>
          </w:p>
        </w:tc>
        <w:tc>
          <w:tcPr>
            <w:tcW w:w="588" w:type="pct"/>
          </w:tcPr>
          <w:p w14:paraId="008D7480"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3,9</w:t>
            </w:r>
          </w:p>
        </w:tc>
        <w:tc>
          <w:tcPr>
            <w:tcW w:w="880" w:type="pct"/>
          </w:tcPr>
          <w:p w14:paraId="4DBB065A"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4,0</w:t>
            </w:r>
          </w:p>
        </w:tc>
        <w:tc>
          <w:tcPr>
            <w:tcW w:w="784" w:type="pct"/>
          </w:tcPr>
          <w:p w14:paraId="1AEF78D9"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w:t>
            </w:r>
          </w:p>
        </w:tc>
        <w:tc>
          <w:tcPr>
            <w:tcW w:w="848" w:type="pct"/>
          </w:tcPr>
          <w:p w14:paraId="6FFBED14"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18,9</w:t>
            </w:r>
          </w:p>
        </w:tc>
        <w:tc>
          <w:tcPr>
            <w:tcW w:w="526" w:type="pct"/>
          </w:tcPr>
          <w:p w14:paraId="2EC306B6"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100</w:t>
            </w:r>
          </w:p>
        </w:tc>
      </w:tr>
      <w:tr w:rsidR="00A14249" w:rsidRPr="00A166A1" w14:paraId="774E0631" w14:textId="77777777" w:rsidTr="00A166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5" w:type="pct"/>
          </w:tcPr>
          <w:p w14:paraId="187112C0" w14:textId="77777777" w:rsidR="00A14249" w:rsidRPr="00A166A1" w:rsidRDefault="00A14249" w:rsidP="00482646">
            <w:pPr>
              <w:spacing w:after="0"/>
              <w:ind w:right="0"/>
              <w:jc w:val="center"/>
              <w:rPr>
                <w:lang w:val="es-ES"/>
              </w:rPr>
            </w:pPr>
            <w:proofErr w:type="gramStart"/>
            <w:r w:rsidRPr="00A166A1">
              <w:rPr>
                <w:lang w:val="es-ES"/>
              </w:rPr>
              <w:t>Total</w:t>
            </w:r>
            <w:proofErr w:type="gramEnd"/>
            <w:r w:rsidRPr="00A166A1">
              <w:rPr>
                <w:lang w:val="es-ES"/>
              </w:rPr>
              <w:t xml:space="preserve"> nacional</w:t>
            </w:r>
          </w:p>
        </w:tc>
        <w:tc>
          <w:tcPr>
            <w:tcW w:w="529" w:type="pct"/>
          </w:tcPr>
          <w:p w14:paraId="44E909AB"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81,2</w:t>
            </w:r>
          </w:p>
        </w:tc>
        <w:tc>
          <w:tcPr>
            <w:tcW w:w="588" w:type="pct"/>
          </w:tcPr>
          <w:p w14:paraId="3B24CE9F"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6,1</w:t>
            </w:r>
          </w:p>
        </w:tc>
        <w:tc>
          <w:tcPr>
            <w:tcW w:w="880" w:type="pct"/>
          </w:tcPr>
          <w:p w14:paraId="0E177A03"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9,5</w:t>
            </w:r>
          </w:p>
        </w:tc>
        <w:tc>
          <w:tcPr>
            <w:tcW w:w="784" w:type="pct"/>
          </w:tcPr>
          <w:p w14:paraId="35B08D2C"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3,3</w:t>
            </w:r>
          </w:p>
        </w:tc>
        <w:tc>
          <w:tcPr>
            <w:tcW w:w="848" w:type="pct"/>
          </w:tcPr>
          <w:p w14:paraId="5124A0C8"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18,8</w:t>
            </w:r>
          </w:p>
        </w:tc>
        <w:tc>
          <w:tcPr>
            <w:tcW w:w="526" w:type="pct"/>
          </w:tcPr>
          <w:p w14:paraId="053903A8"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100</w:t>
            </w:r>
          </w:p>
        </w:tc>
      </w:tr>
    </w:tbl>
    <w:p w14:paraId="07506E8E" w14:textId="77777777" w:rsidR="00A14249" w:rsidRPr="00A166A1" w:rsidRDefault="00A14249" w:rsidP="00F82637">
      <w:pPr>
        <w:pStyle w:val="Descripcin1"/>
      </w:pPr>
      <w:r w:rsidRPr="00A166A1">
        <w:t>Distribución de los flujos por demanda</w:t>
      </w:r>
    </w:p>
    <w:p w14:paraId="33ADEEAA" w14:textId="77777777" w:rsidR="00A14249" w:rsidRPr="00A166A1" w:rsidRDefault="00A14249" w:rsidP="00F82637">
      <w:pPr>
        <w:pStyle w:val="Descripcin1"/>
      </w:pPr>
      <w:r w:rsidRPr="00A166A1">
        <w:t>Fuente EOH, EOTR, EOAT y EOCC (INE 2018)</w:t>
      </w:r>
    </w:p>
    <w:p w14:paraId="32A9C8A0" w14:textId="77777777" w:rsidR="00236DCC" w:rsidRPr="00A166A1" w:rsidRDefault="00236DCC" w:rsidP="00A14249">
      <w:pPr>
        <w:rPr>
          <w:lang w:val="es-ES"/>
        </w:rPr>
      </w:pPr>
    </w:p>
    <w:p w14:paraId="368265F0" w14:textId="77777777" w:rsidR="00A14249" w:rsidRPr="00A166A1" w:rsidRDefault="00A14249" w:rsidP="00A14249">
      <w:pPr>
        <w:rPr>
          <w:lang w:val="es-ES"/>
        </w:rPr>
      </w:pPr>
      <w:r w:rsidRPr="00A166A1">
        <w:rPr>
          <w:lang w:val="es-ES"/>
        </w:rPr>
        <w:t xml:space="preserve">Dentro de la demanda, destaca en Castilla-La Mancha el porcentaje de turismo rural, que supone un 7,2% del total nacional, lo que posiciona a Castilla-La Mancha como la quinta región en cuanto a turistas recibidos en el ámbito </w:t>
      </w:r>
      <w:r w:rsidRPr="00A166A1">
        <w:rPr>
          <w:shd w:val="clear" w:color="auto" w:fill="FFFFFF"/>
          <w:lang w:val="es-ES"/>
        </w:rPr>
        <w:t xml:space="preserve">rural y natural. </w:t>
      </w:r>
      <w:proofErr w:type="gramStart"/>
      <w:r w:rsidRPr="00A166A1">
        <w:rPr>
          <w:shd w:val="clear" w:color="auto" w:fill="FFFFFF"/>
          <w:lang w:val="es-ES"/>
        </w:rPr>
        <w:t>De acuerdo a</w:t>
      </w:r>
      <w:proofErr w:type="gramEnd"/>
      <w:r w:rsidRPr="00A166A1">
        <w:rPr>
          <w:shd w:val="clear" w:color="auto" w:fill="FFFFFF"/>
          <w:lang w:val="es-ES"/>
        </w:rPr>
        <w:t xml:space="preserve"> los datos de 2018, el registro total de visitantes a los ocho espacios naturales de Castilla-La Mancha alcanzó los 450.000 con un crecimiento del 7,5% respecto al año anterior, siendo el Parque Natural de Las Tablas de Daimiel el más visitado con un 40% del total.</w:t>
      </w:r>
    </w:p>
    <w:p w14:paraId="438D6A6D" w14:textId="77777777" w:rsidR="00A14249" w:rsidRPr="00A166A1" w:rsidRDefault="00A14249" w:rsidP="00A14249">
      <w:pPr>
        <w:rPr>
          <w:lang w:val="es-ES"/>
        </w:rPr>
      </w:pPr>
      <w:r w:rsidRPr="00A166A1">
        <w:rPr>
          <w:lang w:val="es-ES"/>
        </w:rPr>
        <w:t xml:space="preserve">Los estudios y los datos de los últimos años del sector del turismo apuntan a un gran potencial y recorrido de mejora a través de la creación de productos turísticos y un mayor tejido empresarial, que sigan enriqueciendo la puesta en valor y el atractivo de los recursos turísticos de la comunidad, siempre desde la perspectiva de la utilización de los recursos turísticos de la región de forma sostenible. </w:t>
      </w:r>
    </w:p>
    <w:p w14:paraId="2338A0F4" w14:textId="77777777" w:rsidR="00A14249" w:rsidRPr="00A166A1" w:rsidRDefault="00A14249" w:rsidP="00A14249">
      <w:pPr>
        <w:rPr>
          <w:lang w:val="es-ES"/>
        </w:rPr>
      </w:pPr>
      <w:r w:rsidRPr="00A166A1">
        <w:rPr>
          <w:lang w:val="es-ES"/>
        </w:rPr>
        <w:t xml:space="preserve">Destacar que el Plan Estratégico de Turismo 2020-2023 de Castilla La Mancha contempla un Plan operativo de sostenibilidad turística que incorpora los Objetivos del Desarrollo Sostenible como actuaciones propias para acometer en el sector turístico, actuando en tres ámbitos: en el económico con el objetivo de realizar una distribución equilibrada de los ingresos por turismo, en el medioambiental persiguiendo la preservación de los recursos y en el social, buscando frenar la despoblación en el medio rural, la igualdad de género y el impulso de la economía circular. </w:t>
      </w:r>
    </w:p>
    <w:p w14:paraId="4E8383CF" w14:textId="77777777" w:rsidR="00A14249" w:rsidRPr="00A166A1" w:rsidRDefault="00A14249" w:rsidP="00A14249">
      <w:pPr>
        <w:rPr>
          <w:lang w:val="es-ES"/>
        </w:rPr>
      </w:pPr>
      <w:r w:rsidRPr="00A166A1">
        <w:rPr>
          <w:lang w:val="es-ES"/>
        </w:rPr>
        <w:t xml:space="preserve">Asimismo, el impulso y el fomento de las certificaciones medioambientales tales como la Carta Europea de Turismo Sostenible tanto para los Espacios naturales de Catilla La Mancha como para las empresas turísticas de la región constituye uno de los pilares del mencionado Plan Estratégico. En este sentido, se cuenta ya con tres empresas adheridas a la Carta Europea de Turismo Sostenible, todas ellas en el Parque Nacional de Cabañeros y con cuatro espacios protegidos acreditados </w:t>
      </w:r>
      <w:proofErr w:type="gramStart"/>
      <w:r w:rsidRPr="00A166A1">
        <w:rPr>
          <w:lang w:val="es-ES"/>
        </w:rPr>
        <w:t>de acuerdo a</w:t>
      </w:r>
      <w:proofErr w:type="gramEnd"/>
      <w:r w:rsidRPr="00A166A1">
        <w:rPr>
          <w:lang w:val="es-ES"/>
        </w:rPr>
        <w:t xml:space="preserve"> la Carta Europea de turismo–sostenible.</w:t>
      </w:r>
    </w:p>
    <w:p w14:paraId="26648DDE"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5342"/>
        <w:gridCol w:w="1724"/>
      </w:tblGrid>
      <w:tr w:rsidR="00A14249" w:rsidRPr="00A166A1" w14:paraId="6D64FA59"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2" w:type="dxa"/>
          </w:tcPr>
          <w:p w14:paraId="7AA3462D" w14:textId="77777777" w:rsidR="00A14249" w:rsidRPr="00A166A1" w:rsidRDefault="00A14249" w:rsidP="00236DCC">
            <w:pPr>
              <w:jc w:val="center"/>
              <w:rPr>
                <w:rFonts w:eastAsia="Times New Roman"/>
                <w:lang w:val="es-ES"/>
              </w:rPr>
            </w:pPr>
            <w:r w:rsidRPr="00A166A1">
              <w:rPr>
                <w:rFonts w:eastAsia="Times New Roman"/>
                <w:lang w:val="es-ES"/>
              </w:rPr>
              <w:t>Espacio Natural Protegido</w:t>
            </w:r>
          </w:p>
        </w:tc>
        <w:tc>
          <w:tcPr>
            <w:tcW w:w="1724" w:type="dxa"/>
          </w:tcPr>
          <w:p w14:paraId="64C825F4" w14:textId="77777777" w:rsidR="00A14249" w:rsidRPr="00A166A1" w:rsidRDefault="00A14249" w:rsidP="00236DC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Año de Adhesión</w:t>
            </w:r>
          </w:p>
        </w:tc>
      </w:tr>
      <w:tr w:rsidR="00A14249" w:rsidRPr="00A166A1" w14:paraId="3DD57049"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2" w:type="dxa"/>
          </w:tcPr>
          <w:p w14:paraId="55E51A12" w14:textId="77777777" w:rsidR="00A14249" w:rsidRPr="00A166A1" w:rsidRDefault="00A14249" w:rsidP="00236DCC">
            <w:pPr>
              <w:jc w:val="center"/>
              <w:rPr>
                <w:rFonts w:eastAsia="Times New Roman"/>
                <w:lang w:val="es-ES"/>
              </w:rPr>
            </w:pPr>
            <w:r w:rsidRPr="00A166A1">
              <w:rPr>
                <w:rFonts w:eastAsia="Times New Roman"/>
                <w:lang w:val="es-ES"/>
              </w:rPr>
              <w:t>Parque Nacional de las Tablas de Daimiel</w:t>
            </w:r>
          </w:p>
        </w:tc>
        <w:tc>
          <w:tcPr>
            <w:tcW w:w="1724" w:type="dxa"/>
          </w:tcPr>
          <w:p w14:paraId="51261A8D" w14:textId="77777777" w:rsidR="00A14249" w:rsidRPr="00A166A1" w:rsidRDefault="00A14249" w:rsidP="00236DC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2008</w:t>
            </w:r>
          </w:p>
        </w:tc>
      </w:tr>
      <w:tr w:rsidR="00A14249" w:rsidRPr="00A166A1" w14:paraId="7A8E55A1" w14:textId="77777777" w:rsidTr="00AA0BA1">
        <w:tc>
          <w:tcPr>
            <w:cnfStyle w:val="001000000000" w:firstRow="0" w:lastRow="0" w:firstColumn="1" w:lastColumn="0" w:oddVBand="0" w:evenVBand="0" w:oddHBand="0" w:evenHBand="0" w:firstRowFirstColumn="0" w:firstRowLastColumn="0" w:lastRowFirstColumn="0" w:lastRowLastColumn="0"/>
            <w:tcW w:w="5342" w:type="dxa"/>
          </w:tcPr>
          <w:p w14:paraId="40416AEC" w14:textId="77777777" w:rsidR="00A14249" w:rsidRPr="00A166A1" w:rsidRDefault="00A14249" w:rsidP="00236DCC">
            <w:pPr>
              <w:jc w:val="center"/>
              <w:rPr>
                <w:rFonts w:eastAsia="Times New Roman"/>
                <w:lang w:val="es-ES"/>
              </w:rPr>
            </w:pPr>
            <w:r w:rsidRPr="00A166A1">
              <w:rPr>
                <w:rFonts w:eastAsia="Times New Roman"/>
                <w:lang w:val="es-ES"/>
              </w:rPr>
              <w:t>Parque Natural del Alto Tajo</w:t>
            </w:r>
          </w:p>
        </w:tc>
        <w:tc>
          <w:tcPr>
            <w:tcW w:w="1724" w:type="dxa"/>
          </w:tcPr>
          <w:p w14:paraId="28AFC7BD" w14:textId="77777777" w:rsidR="00A14249" w:rsidRPr="00A166A1" w:rsidRDefault="00A14249" w:rsidP="00236DC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2009</w:t>
            </w:r>
          </w:p>
        </w:tc>
      </w:tr>
      <w:tr w:rsidR="00A14249" w:rsidRPr="00A166A1" w14:paraId="3419B531"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2" w:type="dxa"/>
          </w:tcPr>
          <w:p w14:paraId="4177F5A1" w14:textId="77777777" w:rsidR="00A14249" w:rsidRPr="00A166A1" w:rsidRDefault="00A14249" w:rsidP="00236DCC">
            <w:pPr>
              <w:jc w:val="center"/>
              <w:rPr>
                <w:rFonts w:eastAsia="Times New Roman"/>
                <w:lang w:val="es-ES"/>
              </w:rPr>
            </w:pPr>
            <w:r w:rsidRPr="00A166A1">
              <w:rPr>
                <w:rFonts w:eastAsia="Times New Roman"/>
                <w:lang w:val="es-ES"/>
              </w:rPr>
              <w:t>Parque Nacional de Cabañeros</w:t>
            </w:r>
          </w:p>
        </w:tc>
        <w:tc>
          <w:tcPr>
            <w:tcW w:w="1724" w:type="dxa"/>
          </w:tcPr>
          <w:p w14:paraId="3216E9F2" w14:textId="77777777" w:rsidR="00A14249" w:rsidRPr="00A166A1" w:rsidRDefault="00A14249" w:rsidP="00236DC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2009</w:t>
            </w:r>
          </w:p>
        </w:tc>
      </w:tr>
      <w:tr w:rsidR="00A14249" w:rsidRPr="00A166A1" w14:paraId="36F31CAB" w14:textId="77777777" w:rsidTr="00AA0BA1">
        <w:tc>
          <w:tcPr>
            <w:cnfStyle w:val="001000000000" w:firstRow="0" w:lastRow="0" w:firstColumn="1" w:lastColumn="0" w:oddVBand="0" w:evenVBand="0" w:oddHBand="0" w:evenHBand="0" w:firstRowFirstColumn="0" w:firstRowLastColumn="0" w:lastRowFirstColumn="0" w:lastRowLastColumn="0"/>
            <w:tcW w:w="5342" w:type="dxa"/>
          </w:tcPr>
          <w:p w14:paraId="5948EF31" w14:textId="77777777" w:rsidR="00A14249" w:rsidRPr="00A166A1" w:rsidRDefault="00A14249" w:rsidP="00236DCC">
            <w:pPr>
              <w:jc w:val="center"/>
              <w:rPr>
                <w:rFonts w:eastAsia="Times New Roman"/>
                <w:lang w:val="es-ES"/>
              </w:rPr>
            </w:pPr>
            <w:r w:rsidRPr="00A166A1">
              <w:rPr>
                <w:rFonts w:eastAsia="Times New Roman"/>
                <w:lang w:val="es-ES"/>
              </w:rPr>
              <w:t>Parque Natural de Cazorla, Segura y las Villas</w:t>
            </w:r>
          </w:p>
        </w:tc>
        <w:tc>
          <w:tcPr>
            <w:tcW w:w="1724" w:type="dxa"/>
          </w:tcPr>
          <w:p w14:paraId="5E0D1533" w14:textId="77777777" w:rsidR="00A14249" w:rsidRPr="00A166A1" w:rsidRDefault="00A14249" w:rsidP="00236DC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2004</w:t>
            </w:r>
          </w:p>
        </w:tc>
      </w:tr>
    </w:tbl>
    <w:p w14:paraId="279FAF7A" w14:textId="77777777" w:rsidR="00380011" w:rsidRPr="00A166A1" w:rsidRDefault="00A14249" w:rsidP="00815592">
      <w:pPr>
        <w:pStyle w:val="Descripcin1"/>
      </w:pPr>
      <w:r w:rsidRPr="00A166A1">
        <w:t>Espacios protegidos acreditados Carta Europea de turismo–sostenible.</w:t>
      </w:r>
      <w:r w:rsidR="00380011" w:rsidRPr="00A166A1">
        <w:br w:type="page"/>
      </w:r>
    </w:p>
    <w:p w14:paraId="341BAF9E" w14:textId="77777777" w:rsidR="00A14249" w:rsidRPr="00A166A1" w:rsidRDefault="00A14249" w:rsidP="001B74A2">
      <w:pPr>
        <w:pStyle w:val="Ttulo3"/>
      </w:pPr>
      <w:bookmarkStart w:id="65" w:name="_Toc43464896"/>
      <w:r w:rsidRPr="00A166A1">
        <w:lastRenderedPageBreak/>
        <w:t>Consumo</w:t>
      </w:r>
      <w:bookmarkEnd w:id="65"/>
      <w:r w:rsidRPr="00A166A1">
        <w:t xml:space="preserve"> </w:t>
      </w:r>
    </w:p>
    <w:p w14:paraId="252D0123" w14:textId="77777777" w:rsidR="00A14249" w:rsidRDefault="00A14249" w:rsidP="00A14249">
      <w:pPr>
        <w:rPr>
          <w:lang w:val="es-ES"/>
        </w:rPr>
      </w:pPr>
      <w:r w:rsidRPr="00A166A1">
        <w:rPr>
          <w:lang w:val="es-ES"/>
        </w:rPr>
        <w:t xml:space="preserve">El mayor porcentaje de gasto en </w:t>
      </w:r>
      <w:r w:rsidRPr="00A166A1">
        <w:rPr>
          <w:b/>
          <w:bCs/>
          <w:lang w:val="es-ES"/>
        </w:rPr>
        <w:t>los hogares</w:t>
      </w:r>
      <w:r w:rsidRPr="00A166A1">
        <w:rPr>
          <w:lang w:val="es-ES"/>
        </w:rPr>
        <w:t xml:space="preserve"> de Castilla-La Mancha, en cuanto a consumo final, es el relativo a </w:t>
      </w:r>
      <w:r w:rsidRPr="00A166A1">
        <w:rPr>
          <w:b/>
          <w:lang w:val="es-ES"/>
        </w:rPr>
        <w:t>vivienda, agua, electricidad, gas y otros combustibles</w:t>
      </w:r>
      <w:r w:rsidRPr="00A166A1">
        <w:rPr>
          <w:lang w:val="es-ES"/>
        </w:rPr>
        <w:t>, que suponen un 31,68% del total, seguido de los gastos de alimentación y el transporte que supone un 15% del total.</w:t>
      </w:r>
    </w:p>
    <w:p w14:paraId="4A917328" w14:textId="77777777" w:rsidR="00815592" w:rsidRPr="00A166A1" w:rsidRDefault="00815592" w:rsidP="00A14249">
      <w:pPr>
        <w:rPr>
          <w:lang w:val="es-ES"/>
        </w:rPr>
      </w:pPr>
    </w:p>
    <w:tbl>
      <w:tblPr>
        <w:tblStyle w:val="mystyle"/>
        <w:tblW w:w="9077" w:type="dxa"/>
        <w:tblLook w:val="04A0" w:firstRow="1" w:lastRow="0" w:firstColumn="1" w:lastColumn="0" w:noHBand="0" w:noVBand="1"/>
      </w:tblPr>
      <w:tblGrid>
        <w:gridCol w:w="3228"/>
        <w:gridCol w:w="1560"/>
        <w:gridCol w:w="1347"/>
        <w:gridCol w:w="1382"/>
        <w:gridCol w:w="1560"/>
      </w:tblGrid>
      <w:tr w:rsidR="00A14249" w:rsidRPr="00A166A1" w14:paraId="7BB8DE51" w14:textId="77777777" w:rsidTr="00AA0BA1">
        <w:trPr>
          <w:cnfStyle w:val="100000000000" w:firstRow="1" w:lastRow="0" w:firstColumn="0" w:lastColumn="0" w:oddVBand="0" w:evenVBand="0" w:oddHBand="0"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3228" w:type="dxa"/>
            <w:noWrap/>
          </w:tcPr>
          <w:p w14:paraId="48FB9E65" w14:textId="77777777" w:rsidR="00A14249" w:rsidRPr="00A166A1" w:rsidRDefault="00A14249" w:rsidP="00482646">
            <w:pPr>
              <w:spacing w:after="0"/>
              <w:ind w:right="0"/>
              <w:jc w:val="center"/>
              <w:rPr>
                <w:rFonts w:eastAsia="Times New Roman"/>
                <w:lang w:val="es-ES"/>
              </w:rPr>
            </w:pPr>
          </w:p>
        </w:tc>
        <w:tc>
          <w:tcPr>
            <w:tcW w:w="1560" w:type="dxa"/>
          </w:tcPr>
          <w:p w14:paraId="77F872DD" w14:textId="77777777" w:rsidR="00A14249" w:rsidRPr="00A166A1" w:rsidRDefault="00A14249" w:rsidP="0048264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Gasto total (Miles €)</w:t>
            </w:r>
          </w:p>
        </w:tc>
        <w:tc>
          <w:tcPr>
            <w:tcW w:w="1347" w:type="dxa"/>
          </w:tcPr>
          <w:p w14:paraId="115B70E3" w14:textId="77777777" w:rsidR="00A14249" w:rsidRPr="00A166A1" w:rsidRDefault="00A14249" w:rsidP="0048264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Gasto medio por hogar (€)</w:t>
            </w:r>
          </w:p>
        </w:tc>
        <w:tc>
          <w:tcPr>
            <w:tcW w:w="1382" w:type="dxa"/>
          </w:tcPr>
          <w:p w14:paraId="7C067DD1" w14:textId="77777777" w:rsidR="00A14249" w:rsidRPr="00A166A1" w:rsidRDefault="00A14249" w:rsidP="0048264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Gasto medio por persona (€)</w:t>
            </w:r>
          </w:p>
        </w:tc>
        <w:tc>
          <w:tcPr>
            <w:tcW w:w="1560" w:type="dxa"/>
          </w:tcPr>
          <w:p w14:paraId="2015B476" w14:textId="77777777" w:rsidR="00A14249" w:rsidRPr="00A166A1" w:rsidRDefault="00A14249" w:rsidP="0048264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Distribución porcentual (%)</w:t>
            </w:r>
          </w:p>
        </w:tc>
      </w:tr>
      <w:tr w:rsidR="00A14249" w:rsidRPr="00A166A1" w14:paraId="66828118"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228" w:type="dxa"/>
          </w:tcPr>
          <w:p w14:paraId="7E35C641"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Total</w:t>
            </w:r>
          </w:p>
        </w:tc>
        <w:tc>
          <w:tcPr>
            <w:tcW w:w="1560" w:type="dxa"/>
            <w:noWrap/>
          </w:tcPr>
          <w:p w14:paraId="70039D21"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19.685.013,89</w:t>
            </w:r>
          </w:p>
        </w:tc>
        <w:tc>
          <w:tcPr>
            <w:tcW w:w="1347" w:type="dxa"/>
            <w:noWrap/>
          </w:tcPr>
          <w:p w14:paraId="55AFDC05"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25.037,87</w:t>
            </w:r>
          </w:p>
        </w:tc>
        <w:tc>
          <w:tcPr>
            <w:tcW w:w="1382" w:type="dxa"/>
            <w:noWrap/>
          </w:tcPr>
          <w:p w14:paraId="56988E59"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9.707,78</w:t>
            </w:r>
          </w:p>
        </w:tc>
        <w:tc>
          <w:tcPr>
            <w:tcW w:w="1560" w:type="dxa"/>
            <w:noWrap/>
          </w:tcPr>
          <w:p w14:paraId="3599C0B4"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100,00</w:t>
            </w:r>
          </w:p>
        </w:tc>
      </w:tr>
      <w:tr w:rsidR="00A14249" w:rsidRPr="00A166A1" w14:paraId="4AC98769" w14:textId="77777777" w:rsidTr="00AA0BA1">
        <w:trPr>
          <w:trHeight w:val="528"/>
        </w:trPr>
        <w:tc>
          <w:tcPr>
            <w:cnfStyle w:val="001000000000" w:firstRow="0" w:lastRow="0" w:firstColumn="1" w:lastColumn="0" w:oddVBand="0" w:evenVBand="0" w:oddHBand="0" w:evenHBand="0" w:firstRowFirstColumn="0" w:firstRowLastColumn="0" w:lastRowFirstColumn="0" w:lastRowLastColumn="0"/>
            <w:tcW w:w="3228" w:type="dxa"/>
          </w:tcPr>
          <w:p w14:paraId="379F6F67"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1. Alimentos y bebidas no alcohólicas</w:t>
            </w:r>
          </w:p>
        </w:tc>
        <w:tc>
          <w:tcPr>
            <w:tcW w:w="1560" w:type="dxa"/>
            <w:noWrap/>
          </w:tcPr>
          <w:p w14:paraId="7A819BA8"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2.963.327,09</w:t>
            </w:r>
          </w:p>
        </w:tc>
        <w:tc>
          <w:tcPr>
            <w:tcW w:w="1347" w:type="dxa"/>
            <w:noWrap/>
          </w:tcPr>
          <w:p w14:paraId="593D62AF"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3.769,13</w:t>
            </w:r>
          </w:p>
        </w:tc>
        <w:tc>
          <w:tcPr>
            <w:tcW w:w="1382" w:type="dxa"/>
            <w:noWrap/>
          </w:tcPr>
          <w:p w14:paraId="22FFA7B9"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1.461,38</w:t>
            </w:r>
          </w:p>
        </w:tc>
        <w:tc>
          <w:tcPr>
            <w:tcW w:w="1560" w:type="dxa"/>
            <w:noWrap/>
          </w:tcPr>
          <w:p w14:paraId="44D21702"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15,05</w:t>
            </w:r>
          </w:p>
        </w:tc>
      </w:tr>
      <w:tr w:rsidR="00A14249" w:rsidRPr="00A166A1" w14:paraId="6BFADF3B" w14:textId="77777777" w:rsidTr="00AA0BA1">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3228" w:type="dxa"/>
          </w:tcPr>
          <w:p w14:paraId="305C9F43"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2. Bebidas alcohólicas, tabaco y narcóticos</w:t>
            </w:r>
          </w:p>
        </w:tc>
        <w:tc>
          <w:tcPr>
            <w:tcW w:w="1560" w:type="dxa"/>
            <w:noWrap/>
          </w:tcPr>
          <w:p w14:paraId="6C569831"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457.990,60</w:t>
            </w:r>
          </w:p>
        </w:tc>
        <w:tc>
          <w:tcPr>
            <w:tcW w:w="1347" w:type="dxa"/>
            <w:noWrap/>
          </w:tcPr>
          <w:p w14:paraId="51197B3F"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582,53</w:t>
            </w:r>
          </w:p>
        </w:tc>
        <w:tc>
          <w:tcPr>
            <w:tcW w:w="1382" w:type="dxa"/>
            <w:noWrap/>
          </w:tcPr>
          <w:p w14:paraId="599A0C02"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225,86</w:t>
            </w:r>
          </w:p>
        </w:tc>
        <w:tc>
          <w:tcPr>
            <w:tcW w:w="1560" w:type="dxa"/>
            <w:noWrap/>
          </w:tcPr>
          <w:p w14:paraId="05CB86B1"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2,33</w:t>
            </w:r>
          </w:p>
        </w:tc>
      </w:tr>
      <w:tr w:rsidR="00A14249" w:rsidRPr="00A166A1" w14:paraId="42CAC912" w14:textId="77777777" w:rsidTr="00AA0BA1">
        <w:trPr>
          <w:trHeight w:val="528"/>
        </w:trPr>
        <w:tc>
          <w:tcPr>
            <w:cnfStyle w:val="001000000000" w:firstRow="0" w:lastRow="0" w:firstColumn="1" w:lastColumn="0" w:oddVBand="0" w:evenVBand="0" w:oddHBand="0" w:evenHBand="0" w:firstRowFirstColumn="0" w:firstRowLastColumn="0" w:lastRowFirstColumn="0" w:lastRowLastColumn="0"/>
            <w:tcW w:w="3228" w:type="dxa"/>
          </w:tcPr>
          <w:p w14:paraId="1252DDB6"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3. Artículos de vestir y calzado</w:t>
            </w:r>
          </w:p>
        </w:tc>
        <w:tc>
          <w:tcPr>
            <w:tcW w:w="1560" w:type="dxa"/>
            <w:noWrap/>
          </w:tcPr>
          <w:p w14:paraId="10104B96"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989.243,23</w:t>
            </w:r>
          </w:p>
        </w:tc>
        <w:tc>
          <w:tcPr>
            <w:tcW w:w="1347" w:type="dxa"/>
            <w:noWrap/>
          </w:tcPr>
          <w:p w14:paraId="5C30835F"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1.258,24</w:t>
            </w:r>
          </w:p>
        </w:tc>
        <w:tc>
          <w:tcPr>
            <w:tcW w:w="1382" w:type="dxa"/>
            <w:noWrap/>
          </w:tcPr>
          <w:p w14:paraId="4C2CB119"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487,85</w:t>
            </w:r>
          </w:p>
        </w:tc>
        <w:tc>
          <w:tcPr>
            <w:tcW w:w="1560" w:type="dxa"/>
            <w:noWrap/>
          </w:tcPr>
          <w:p w14:paraId="6992E0E6"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5,03</w:t>
            </w:r>
          </w:p>
        </w:tc>
      </w:tr>
      <w:tr w:rsidR="00A14249" w:rsidRPr="00A166A1" w14:paraId="7823031F" w14:textId="77777777" w:rsidTr="00AA0BA1">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3228" w:type="dxa"/>
          </w:tcPr>
          <w:p w14:paraId="7890987E"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4. Vivienda, agua, electricidad, gas y otros combustibles</w:t>
            </w:r>
          </w:p>
        </w:tc>
        <w:tc>
          <w:tcPr>
            <w:tcW w:w="1560" w:type="dxa"/>
            <w:noWrap/>
          </w:tcPr>
          <w:p w14:paraId="5E371B9F"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6.235.947,42</w:t>
            </w:r>
          </w:p>
        </w:tc>
        <w:tc>
          <w:tcPr>
            <w:tcW w:w="1347" w:type="dxa"/>
            <w:noWrap/>
          </w:tcPr>
          <w:p w14:paraId="032B9ABA"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7.931,66</w:t>
            </w:r>
          </w:p>
        </w:tc>
        <w:tc>
          <w:tcPr>
            <w:tcW w:w="1382" w:type="dxa"/>
            <w:noWrap/>
          </w:tcPr>
          <w:p w14:paraId="3ADB7DA1"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3.075,29</w:t>
            </w:r>
          </w:p>
        </w:tc>
        <w:tc>
          <w:tcPr>
            <w:tcW w:w="1560" w:type="dxa"/>
            <w:noWrap/>
          </w:tcPr>
          <w:p w14:paraId="116F5BD7"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31,68</w:t>
            </w:r>
          </w:p>
        </w:tc>
      </w:tr>
      <w:tr w:rsidR="00A14249" w:rsidRPr="00A166A1" w14:paraId="7F12BC5D" w14:textId="77777777" w:rsidTr="00AA0BA1">
        <w:trPr>
          <w:trHeight w:val="942"/>
        </w:trPr>
        <w:tc>
          <w:tcPr>
            <w:cnfStyle w:val="001000000000" w:firstRow="0" w:lastRow="0" w:firstColumn="1" w:lastColumn="0" w:oddVBand="0" w:evenVBand="0" w:oddHBand="0" w:evenHBand="0" w:firstRowFirstColumn="0" w:firstRowLastColumn="0" w:lastRowFirstColumn="0" w:lastRowLastColumn="0"/>
            <w:tcW w:w="3228" w:type="dxa"/>
          </w:tcPr>
          <w:p w14:paraId="723BA90E"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5. Mobiliario, equipamiento del hogar y gastos corrientes de conservación de la vivienda</w:t>
            </w:r>
          </w:p>
        </w:tc>
        <w:tc>
          <w:tcPr>
            <w:tcW w:w="1560" w:type="dxa"/>
            <w:noWrap/>
          </w:tcPr>
          <w:p w14:paraId="75D17465"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789.635,34</w:t>
            </w:r>
          </w:p>
        </w:tc>
        <w:tc>
          <w:tcPr>
            <w:tcW w:w="1347" w:type="dxa"/>
            <w:noWrap/>
          </w:tcPr>
          <w:p w14:paraId="7F6B3FB2"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1.004,36</w:t>
            </w:r>
          </w:p>
        </w:tc>
        <w:tc>
          <w:tcPr>
            <w:tcW w:w="1382" w:type="dxa"/>
            <w:noWrap/>
          </w:tcPr>
          <w:p w14:paraId="50779D5A"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389,41</w:t>
            </w:r>
          </w:p>
        </w:tc>
        <w:tc>
          <w:tcPr>
            <w:tcW w:w="1560" w:type="dxa"/>
            <w:noWrap/>
          </w:tcPr>
          <w:p w14:paraId="17DC721F"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4,01</w:t>
            </w:r>
          </w:p>
        </w:tc>
      </w:tr>
      <w:tr w:rsidR="00A14249" w:rsidRPr="00A166A1" w14:paraId="43CFA6F1"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228" w:type="dxa"/>
          </w:tcPr>
          <w:p w14:paraId="0CD14954"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6. Salud</w:t>
            </w:r>
          </w:p>
        </w:tc>
        <w:tc>
          <w:tcPr>
            <w:tcW w:w="1560" w:type="dxa"/>
            <w:noWrap/>
          </w:tcPr>
          <w:p w14:paraId="53F6D3A3"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751.876,95</w:t>
            </w:r>
          </w:p>
        </w:tc>
        <w:tc>
          <w:tcPr>
            <w:tcW w:w="1347" w:type="dxa"/>
            <w:noWrap/>
          </w:tcPr>
          <w:p w14:paraId="3F21EFED"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956,33</w:t>
            </w:r>
          </w:p>
        </w:tc>
        <w:tc>
          <w:tcPr>
            <w:tcW w:w="1382" w:type="dxa"/>
            <w:noWrap/>
          </w:tcPr>
          <w:p w14:paraId="13FE3D87"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370,79</w:t>
            </w:r>
          </w:p>
        </w:tc>
        <w:tc>
          <w:tcPr>
            <w:tcW w:w="1560" w:type="dxa"/>
            <w:noWrap/>
          </w:tcPr>
          <w:p w14:paraId="1B8B2323"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3,82</w:t>
            </w:r>
          </w:p>
        </w:tc>
      </w:tr>
      <w:tr w:rsidR="00A14249" w:rsidRPr="00A166A1" w14:paraId="0A98D967"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3228" w:type="dxa"/>
          </w:tcPr>
          <w:p w14:paraId="1044525B"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7. Transportes</w:t>
            </w:r>
          </w:p>
        </w:tc>
        <w:tc>
          <w:tcPr>
            <w:tcW w:w="1560" w:type="dxa"/>
            <w:noWrap/>
          </w:tcPr>
          <w:p w14:paraId="281828A1"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2.333.902,55</w:t>
            </w:r>
          </w:p>
        </w:tc>
        <w:tc>
          <w:tcPr>
            <w:tcW w:w="1347" w:type="dxa"/>
            <w:noWrap/>
          </w:tcPr>
          <w:p w14:paraId="41DB6B79"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2.968,55</w:t>
            </w:r>
          </w:p>
        </w:tc>
        <w:tc>
          <w:tcPr>
            <w:tcW w:w="1382" w:type="dxa"/>
            <w:noWrap/>
          </w:tcPr>
          <w:p w14:paraId="19B6E9A2"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1.150,98</w:t>
            </w:r>
          </w:p>
        </w:tc>
        <w:tc>
          <w:tcPr>
            <w:tcW w:w="1560" w:type="dxa"/>
            <w:noWrap/>
          </w:tcPr>
          <w:p w14:paraId="192DBC2D"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11,86</w:t>
            </w:r>
          </w:p>
        </w:tc>
      </w:tr>
      <w:tr w:rsidR="00A14249" w:rsidRPr="00A166A1" w14:paraId="7F6F1A8F"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228" w:type="dxa"/>
          </w:tcPr>
          <w:p w14:paraId="24D8E9BC"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8. Comunicaciones</w:t>
            </w:r>
          </w:p>
        </w:tc>
        <w:tc>
          <w:tcPr>
            <w:tcW w:w="1560" w:type="dxa"/>
            <w:noWrap/>
          </w:tcPr>
          <w:p w14:paraId="308B964F"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592.525,69</w:t>
            </w:r>
          </w:p>
        </w:tc>
        <w:tc>
          <w:tcPr>
            <w:tcW w:w="1347" w:type="dxa"/>
            <w:noWrap/>
          </w:tcPr>
          <w:p w14:paraId="76121356"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753,65</w:t>
            </w:r>
          </w:p>
        </w:tc>
        <w:tc>
          <w:tcPr>
            <w:tcW w:w="1382" w:type="dxa"/>
            <w:noWrap/>
          </w:tcPr>
          <w:p w14:paraId="2E7CC4C0"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292,21</w:t>
            </w:r>
          </w:p>
        </w:tc>
        <w:tc>
          <w:tcPr>
            <w:tcW w:w="1560" w:type="dxa"/>
            <w:noWrap/>
          </w:tcPr>
          <w:p w14:paraId="0394D2FE"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3,01</w:t>
            </w:r>
          </w:p>
        </w:tc>
      </w:tr>
      <w:tr w:rsidR="00A14249" w:rsidRPr="00A166A1" w14:paraId="3B1491C7" w14:textId="77777777" w:rsidTr="00AA0BA1">
        <w:trPr>
          <w:trHeight w:val="528"/>
        </w:trPr>
        <w:tc>
          <w:tcPr>
            <w:cnfStyle w:val="001000000000" w:firstRow="0" w:lastRow="0" w:firstColumn="1" w:lastColumn="0" w:oddVBand="0" w:evenVBand="0" w:oddHBand="0" w:evenHBand="0" w:firstRowFirstColumn="0" w:firstRowLastColumn="0" w:lastRowFirstColumn="0" w:lastRowLastColumn="0"/>
            <w:tcW w:w="3228" w:type="dxa"/>
          </w:tcPr>
          <w:p w14:paraId="645ADA4E"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9. Ocio, espectáculos y cultura</w:t>
            </w:r>
          </w:p>
        </w:tc>
        <w:tc>
          <w:tcPr>
            <w:tcW w:w="1560" w:type="dxa"/>
            <w:noWrap/>
          </w:tcPr>
          <w:p w14:paraId="0C75D401"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1.142.291,42</w:t>
            </w:r>
          </w:p>
        </w:tc>
        <w:tc>
          <w:tcPr>
            <w:tcW w:w="1347" w:type="dxa"/>
            <w:noWrap/>
          </w:tcPr>
          <w:p w14:paraId="1F52F2E5"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1.452,91</w:t>
            </w:r>
          </w:p>
        </w:tc>
        <w:tc>
          <w:tcPr>
            <w:tcW w:w="1382" w:type="dxa"/>
            <w:noWrap/>
          </w:tcPr>
          <w:p w14:paraId="4C3D0E70"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563,33</w:t>
            </w:r>
          </w:p>
        </w:tc>
        <w:tc>
          <w:tcPr>
            <w:tcW w:w="1560" w:type="dxa"/>
            <w:noWrap/>
          </w:tcPr>
          <w:p w14:paraId="5D5FB0F5"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5,80</w:t>
            </w:r>
          </w:p>
        </w:tc>
      </w:tr>
      <w:tr w:rsidR="00A14249" w:rsidRPr="00A166A1" w14:paraId="520CC03F"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228" w:type="dxa"/>
          </w:tcPr>
          <w:p w14:paraId="1F2952EA"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10. Enseñanza</w:t>
            </w:r>
          </w:p>
        </w:tc>
        <w:tc>
          <w:tcPr>
            <w:tcW w:w="1560" w:type="dxa"/>
            <w:noWrap/>
          </w:tcPr>
          <w:p w14:paraId="0F5EA9C3"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162.237,58</w:t>
            </w:r>
          </w:p>
        </w:tc>
        <w:tc>
          <w:tcPr>
            <w:tcW w:w="1347" w:type="dxa"/>
            <w:noWrap/>
          </w:tcPr>
          <w:p w14:paraId="3DA34DA5"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206,35</w:t>
            </w:r>
          </w:p>
        </w:tc>
        <w:tc>
          <w:tcPr>
            <w:tcW w:w="1382" w:type="dxa"/>
            <w:noWrap/>
          </w:tcPr>
          <w:p w14:paraId="3CE6886F"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80,01</w:t>
            </w:r>
          </w:p>
        </w:tc>
        <w:tc>
          <w:tcPr>
            <w:tcW w:w="1560" w:type="dxa"/>
            <w:noWrap/>
          </w:tcPr>
          <w:p w14:paraId="730CEDD4"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0,82</w:t>
            </w:r>
          </w:p>
        </w:tc>
      </w:tr>
      <w:tr w:rsidR="00A14249" w:rsidRPr="00A166A1" w14:paraId="2EB440D7" w14:textId="77777777" w:rsidTr="00AA0BA1">
        <w:trPr>
          <w:trHeight w:val="528"/>
        </w:trPr>
        <w:tc>
          <w:tcPr>
            <w:cnfStyle w:val="001000000000" w:firstRow="0" w:lastRow="0" w:firstColumn="1" w:lastColumn="0" w:oddVBand="0" w:evenVBand="0" w:oddHBand="0" w:evenHBand="0" w:firstRowFirstColumn="0" w:firstRowLastColumn="0" w:lastRowFirstColumn="0" w:lastRowLastColumn="0"/>
            <w:tcW w:w="3228" w:type="dxa"/>
          </w:tcPr>
          <w:p w14:paraId="4E380FD2"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11. Hoteles, cafés y restaurantes</w:t>
            </w:r>
          </w:p>
        </w:tc>
        <w:tc>
          <w:tcPr>
            <w:tcW w:w="1560" w:type="dxa"/>
            <w:noWrap/>
          </w:tcPr>
          <w:p w14:paraId="57C3CA72"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1.845.847,16</w:t>
            </w:r>
          </w:p>
        </w:tc>
        <w:tc>
          <w:tcPr>
            <w:tcW w:w="1347" w:type="dxa"/>
            <w:noWrap/>
          </w:tcPr>
          <w:p w14:paraId="0D3A6B7B"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2.347,78</w:t>
            </w:r>
          </w:p>
        </w:tc>
        <w:tc>
          <w:tcPr>
            <w:tcW w:w="1382" w:type="dxa"/>
            <w:noWrap/>
          </w:tcPr>
          <w:p w14:paraId="153A0F06"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910,29</w:t>
            </w:r>
          </w:p>
        </w:tc>
        <w:tc>
          <w:tcPr>
            <w:tcW w:w="1560" w:type="dxa"/>
            <w:noWrap/>
          </w:tcPr>
          <w:p w14:paraId="6F5F1BA3" w14:textId="77777777" w:rsidR="00A14249" w:rsidRPr="00A166A1" w:rsidRDefault="00A14249" w:rsidP="0048264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9,38</w:t>
            </w:r>
          </w:p>
        </w:tc>
      </w:tr>
      <w:tr w:rsidR="00A14249" w:rsidRPr="00A166A1" w14:paraId="42AFAD9F" w14:textId="77777777" w:rsidTr="00AA0BA1">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228" w:type="dxa"/>
          </w:tcPr>
          <w:p w14:paraId="54283F10" w14:textId="77777777" w:rsidR="00A14249" w:rsidRPr="00A166A1" w:rsidRDefault="00A14249" w:rsidP="00482646">
            <w:pPr>
              <w:spacing w:after="0"/>
              <w:ind w:right="0"/>
              <w:jc w:val="center"/>
              <w:rPr>
                <w:rFonts w:eastAsia="Times New Roman"/>
                <w:lang w:val="es-ES"/>
              </w:rPr>
            </w:pPr>
            <w:r w:rsidRPr="00A166A1">
              <w:rPr>
                <w:rFonts w:eastAsia="Times New Roman"/>
                <w:lang w:val="es-ES"/>
              </w:rPr>
              <w:t>Grupo 12. Otros bienes y servicios</w:t>
            </w:r>
          </w:p>
        </w:tc>
        <w:tc>
          <w:tcPr>
            <w:tcW w:w="1560" w:type="dxa"/>
            <w:noWrap/>
          </w:tcPr>
          <w:p w14:paraId="2708232E"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1.420.188,85</w:t>
            </w:r>
          </w:p>
        </w:tc>
        <w:tc>
          <w:tcPr>
            <w:tcW w:w="1347" w:type="dxa"/>
            <w:noWrap/>
          </w:tcPr>
          <w:p w14:paraId="7E3A516E"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1.806,37</w:t>
            </w:r>
          </w:p>
        </w:tc>
        <w:tc>
          <w:tcPr>
            <w:tcW w:w="1382" w:type="dxa"/>
            <w:noWrap/>
          </w:tcPr>
          <w:p w14:paraId="1E52F23B"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700,37</w:t>
            </w:r>
          </w:p>
        </w:tc>
        <w:tc>
          <w:tcPr>
            <w:tcW w:w="1560" w:type="dxa"/>
            <w:noWrap/>
          </w:tcPr>
          <w:p w14:paraId="6F239247" w14:textId="77777777" w:rsidR="00A14249" w:rsidRPr="00A166A1" w:rsidRDefault="00A14249" w:rsidP="0048264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7,21</w:t>
            </w:r>
          </w:p>
        </w:tc>
      </w:tr>
    </w:tbl>
    <w:p w14:paraId="68A4821A" w14:textId="77777777" w:rsidR="00A14249" w:rsidRPr="00A166A1" w:rsidRDefault="00A14249" w:rsidP="00482646">
      <w:pPr>
        <w:pStyle w:val="Descripcin1"/>
      </w:pPr>
      <w:r w:rsidRPr="00A166A1">
        <w:rPr>
          <w:rFonts w:eastAsia="Times New Roman"/>
        </w:rPr>
        <w:t>Gasto en consumo final de los hogares por finalidad. 2015. Fuente. INE</w:t>
      </w:r>
    </w:p>
    <w:p w14:paraId="0A201B61" w14:textId="77777777" w:rsidR="00482646" w:rsidRPr="00A166A1" w:rsidRDefault="00482646" w:rsidP="00A14249">
      <w:pPr>
        <w:rPr>
          <w:lang w:val="es-ES"/>
        </w:rPr>
      </w:pPr>
    </w:p>
    <w:p w14:paraId="0CC71C5A" w14:textId="77777777" w:rsidR="00A14249" w:rsidRPr="00A166A1" w:rsidRDefault="00A14249" w:rsidP="00A14249">
      <w:pPr>
        <w:rPr>
          <w:lang w:val="es-ES"/>
        </w:rPr>
      </w:pPr>
      <w:r w:rsidRPr="00A166A1">
        <w:rPr>
          <w:lang w:val="es-ES"/>
        </w:rPr>
        <w:t xml:space="preserve">En cuanto al consumo </w:t>
      </w:r>
      <w:r w:rsidRPr="00A166A1">
        <w:rPr>
          <w:b/>
          <w:bCs/>
          <w:lang w:val="es-ES"/>
        </w:rPr>
        <w:t>de energía final</w:t>
      </w:r>
      <w:r w:rsidRPr="00A166A1">
        <w:rPr>
          <w:lang w:val="es-ES"/>
        </w:rPr>
        <w:t xml:space="preserve"> por sectores económicos, procedente de diferentes fuentes energéticas para el año de referencia 2016, destaca la </w:t>
      </w:r>
      <w:r w:rsidRPr="00A166A1">
        <w:rPr>
          <w:b/>
          <w:lang w:val="es-ES"/>
        </w:rPr>
        <w:t>demanda final de energía eléctrica</w:t>
      </w:r>
      <w:r w:rsidRPr="00A166A1">
        <w:rPr>
          <w:lang w:val="es-ES"/>
        </w:rPr>
        <w:t xml:space="preserve"> que alcanzó los 878,47 </w:t>
      </w:r>
      <w:proofErr w:type="spellStart"/>
      <w:r w:rsidRPr="00A166A1">
        <w:rPr>
          <w:lang w:val="es-ES"/>
        </w:rPr>
        <w:t>ktep</w:t>
      </w:r>
      <w:proofErr w:type="spellEnd"/>
      <w:r w:rsidRPr="00A166A1">
        <w:rPr>
          <w:lang w:val="es-ES"/>
        </w:rPr>
        <w:t>, un 19,46 % de la energía final consumida en Castilla-La Mancha.</w:t>
      </w:r>
    </w:p>
    <w:p w14:paraId="4D976071" w14:textId="77777777" w:rsidR="00A14249" w:rsidRDefault="00A14249" w:rsidP="00A14249">
      <w:pPr>
        <w:rPr>
          <w:lang w:val="es-ES"/>
        </w:rPr>
      </w:pPr>
    </w:p>
    <w:p w14:paraId="435BAE49" w14:textId="77777777" w:rsidR="00815592" w:rsidRDefault="00815592" w:rsidP="00A14249">
      <w:pPr>
        <w:rPr>
          <w:lang w:val="es-ES"/>
        </w:rPr>
      </w:pPr>
    </w:p>
    <w:p w14:paraId="2F39FB31" w14:textId="77777777" w:rsidR="00815592" w:rsidRDefault="00815592" w:rsidP="00A14249">
      <w:pPr>
        <w:rPr>
          <w:lang w:val="es-ES"/>
        </w:rPr>
      </w:pPr>
    </w:p>
    <w:p w14:paraId="5E664404" w14:textId="77777777" w:rsidR="00815592" w:rsidRDefault="00815592" w:rsidP="00A14249">
      <w:pPr>
        <w:rPr>
          <w:lang w:val="es-ES"/>
        </w:rPr>
      </w:pPr>
    </w:p>
    <w:p w14:paraId="144C36A8" w14:textId="77777777" w:rsidR="00815592" w:rsidRDefault="00815592" w:rsidP="00A14249">
      <w:pPr>
        <w:rPr>
          <w:lang w:val="es-ES"/>
        </w:rPr>
      </w:pPr>
    </w:p>
    <w:p w14:paraId="4AD97F68" w14:textId="77777777" w:rsidR="00815592" w:rsidRDefault="00815592" w:rsidP="00A14249">
      <w:pPr>
        <w:rPr>
          <w:lang w:val="es-ES"/>
        </w:rPr>
      </w:pPr>
    </w:p>
    <w:p w14:paraId="14F99159" w14:textId="77777777" w:rsidR="00815592" w:rsidRPr="00A166A1" w:rsidRDefault="00815592" w:rsidP="00A14249">
      <w:pPr>
        <w:rPr>
          <w:lang w:val="es-ES"/>
        </w:rPr>
      </w:pPr>
    </w:p>
    <w:tbl>
      <w:tblPr>
        <w:tblStyle w:val="mystyle"/>
        <w:tblW w:w="3834" w:type="pct"/>
        <w:tblLayout w:type="fixed"/>
        <w:tblLook w:val="04A0" w:firstRow="1" w:lastRow="0" w:firstColumn="1" w:lastColumn="0" w:noHBand="0" w:noVBand="1"/>
      </w:tblPr>
      <w:tblGrid>
        <w:gridCol w:w="2831"/>
        <w:gridCol w:w="2034"/>
        <w:gridCol w:w="1983"/>
      </w:tblGrid>
      <w:tr w:rsidR="00A14249" w:rsidRPr="00A166A1" w14:paraId="338DC726" w14:textId="77777777" w:rsidTr="00AA0B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4549D1A2" w14:textId="77777777" w:rsidR="00A14249" w:rsidRPr="00A166A1" w:rsidRDefault="00A14249" w:rsidP="00482646">
            <w:pPr>
              <w:jc w:val="center"/>
              <w:rPr>
                <w:rFonts w:eastAsia="Times New Roman"/>
                <w:lang w:val="es-ES"/>
              </w:rPr>
            </w:pPr>
            <w:r w:rsidRPr="00A166A1">
              <w:rPr>
                <w:rFonts w:eastAsia="Times New Roman"/>
                <w:lang w:val="es-ES"/>
              </w:rPr>
              <w:t>Sector</w:t>
            </w:r>
          </w:p>
        </w:tc>
        <w:tc>
          <w:tcPr>
            <w:tcW w:w="1485" w:type="pct"/>
            <w:noWrap/>
          </w:tcPr>
          <w:p w14:paraId="3BFC0693"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Consumo (</w:t>
            </w:r>
            <w:proofErr w:type="spellStart"/>
            <w:r w:rsidRPr="00A166A1">
              <w:rPr>
                <w:rFonts w:eastAsia="Times New Roman"/>
                <w:lang w:val="es-ES"/>
              </w:rPr>
              <w:t>Mw</w:t>
            </w:r>
            <w:proofErr w:type="spellEnd"/>
            <w:r w:rsidRPr="00A166A1">
              <w:rPr>
                <w:rFonts w:eastAsia="Times New Roman"/>
                <w:lang w:val="es-ES"/>
              </w:rPr>
              <w:t>/h)</w:t>
            </w:r>
          </w:p>
          <w:p w14:paraId="4E94FD42"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Año 2015</w:t>
            </w:r>
          </w:p>
        </w:tc>
        <w:tc>
          <w:tcPr>
            <w:tcW w:w="1448" w:type="pct"/>
            <w:noWrap/>
          </w:tcPr>
          <w:p w14:paraId="44C4AE3C"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Consumo (</w:t>
            </w:r>
            <w:proofErr w:type="spellStart"/>
            <w:r w:rsidRPr="00A166A1">
              <w:rPr>
                <w:rFonts w:eastAsia="Times New Roman"/>
                <w:lang w:val="es-ES"/>
              </w:rPr>
              <w:t>Mw</w:t>
            </w:r>
            <w:proofErr w:type="spellEnd"/>
            <w:r w:rsidRPr="00A166A1">
              <w:rPr>
                <w:rFonts w:eastAsia="Times New Roman"/>
                <w:lang w:val="es-ES"/>
              </w:rPr>
              <w:t>/h)</w:t>
            </w:r>
          </w:p>
          <w:p w14:paraId="485D04CB"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Año 2016</w:t>
            </w:r>
          </w:p>
        </w:tc>
      </w:tr>
      <w:tr w:rsidR="00A14249" w:rsidRPr="00A166A1" w14:paraId="7A2C71F2"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611DC9C1" w14:textId="77777777" w:rsidR="00A14249" w:rsidRPr="00A166A1" w:rsidRDefault="00A14249" w:rsidP="00482646">
            <w:pPr>
              <w:jc w:val="center"/>
              <w:rPr>
                <w:rFonts w:eastAsia="Times New Roman"/>
                <w:lang w:val="es-ES"/>
              </w:rPr>
            </w:pPr>
            <w:r w:rsidRPr="00A166A1">
              <w:rPr>
                <w:rFonts w:eastAsia="Times New Roman"/>
                <w:lang w:val="es-ES"/>
              </w:rPr>
              <w:t>Agricultura, Ganadería y Silvicultura</w:t>
            </w:r>
          </w:p>
        </w:tc>
        <w:tc>
          <w:tcPr>
            <w:tcW w:w="1485" w:type="pct"/>
            <w:noWrap/>
          </w:tcPr>
          <w:p w14:paraId="4ED1DFDB"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597,80</w:t>
            </w:r>
          </w:p>
        </w:tc>
        <w:tc>
          <w:tcPr>
            <w:tcW w:w="1448" w:type="pct"/>
            <w:noWrap/>
          </w:tcPr>
          <w:p w14:paraId="6485C03B"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638,37</w:t>
            </w:r>
          </w:p>
        </w:tc>
      </w:tr>
      <w:tr w:rsidR="00A14249" w:rsidRPr="00A166A1" w14:paraId="45DDEF0F"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161C3AF1" w14:textId="77777777" w:rsidR="00A14249" w:rsidRPr="00A166A1" w:rsidRDefault="00A14249" w:rsidP="00482646">
            <w:pPr>
              <w:jc w:val="center"/>
              <w:rPr>
                <w:rFonts w:eastAsia="Times New Roman"/>
                <w:lang w:val="es-ES"/>
              </w:rPr>
            </w:pPr>
            <w:r w:rsidRPr="00A166A1">
              <w:rPr>
                <w:rFonts w:eastAsia="Times New Roman"/>
                <w:lang w:val="es-ES"/>
              </w:rPr>
              <w:t>Industria</w:t>
            </w:r>
          </w:p>
        </w:tc>
        <w:tc>
          <w:tcPr>
            <w:tcW w:w="1485" w:type="pct"/>
            <w:noWrap/>
          </w:tcPr>
          <w:p w14:paraId="540DE3ED"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2.875,14</w:t>
            </w:r>
          </w:p>
        </w:tc>
        <w:tc>
          <w:tcPr>
            <w:tcW w:w="1448" w:type="pct"/>
            <w:noWrap/>
          </w:tcPr>
          <w:p w14:paraId="33EDD3AA"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2.670,80</w:t>
            </w:r>
          </w:p>
        </w:tc>
      </w:tr>
      <w:tr w:rsidR="00A14249" w:rsidRPr="00A166A1" w14:paraId="7542C5A6"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6E28E52B" w14:textId="77777777" w:rsidR="00A14249" w:rsidRPr="00A166A1" w:rsidRDefault="00A14249" w:rsidP="00482646">
            <w:pPr>
              <w:jc w:val="center"/>
              <w:rPr>
                <w:rFonts w:eastAsia="Times New Roman"/>
                <w:lang w:val="es-ES"/>
              </w:rPr>
            </w:pPr>
            <w:r w:rsidRPr="00A166A1">
              <w:rPr>
                <w:rFonts w:eastAsia="Times New Roman"/>
                <w:lang w:val="es-ES"/>
              </w:rPr>
              <w:t>Transporte</w:t>
            </w:r>
          </w:p>
        </w:tc>
        <w:tc>
          <w:tcPr>
            <w:tcW w:w="1485" w:type="pct"/>
            <w:noWrap/>
          </w:tcPr>
          <w:p w14:paraId="31EC90D8"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520,08</w:t>
            </w:r>
          </w:p>
        </w:tc>
        <w:tc>
          <w:tcPr>
            <w:tcW w:w="1448" w:type="pct"/>
            <w:noWrap/>
          </w:tcPr>
          <w:p w14:paraId="5B7D6970"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423,42</w:t>
            </w:r>
          </w:p>
        </w:tc>
      </w:tr>
      <w:tr w:rsidR="00A14249" w:rsidRPr="00A166A1" w14:paraId="5F11E694"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1DA57AF3" w14:textId="77777777" w:rsidR="00A14249" w:rsidRPr="00A166A1" w:rsidRDefault="00A14249" w:rsidP="00482646">
            <w:pPr>
              <w:jc w:val="center"/>
              <w:rPr>
                <w:rFonts w:eastAsia="Times New Roman"/>
                <w:lang w:val="es-ES"/>
              </w:rPr>
            </w:pPr>
            <w:r w:rsidRPr="00A166A1">
              <w:rPr>
                <w:rFonts w:eastAsia="Times New Roman"/>
                <w:lang w:val="es-ES"/>
              </w:rPr>
              <w:t>Servicios</w:t>
            </w:r>
          </w:p>
        </w:tc>
        <w:tc>
          <w:tcPr>
            <w:tcW w:w="1485" w:type="pct"/>
            <w:noWrap/>
          </w:tcPr>
          <w:p w14:paraId="706A89AD"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2.110,18</w:t>
            </w:r>
          </w:p>
        </w:tc>
        <w:tc>
          <w:tcPr>
            <w:tcW w:w="1448" w:type="pct"/>
            <w:noWrap/>
          </w:tcPr>
          <w:p w14:paraId="4230A40A"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2.062,57</w:t>
            </w:r>
          </w:p>
        </w:tc>
      </w:tr>
      <w:tr w:rsidR="00A14249" w:rsidRPr="00A166A1" w14:paraId="56557789"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4CC79887" w14:textId="77777777" w:rsidR="00A14249" w:rsidRPr="00A166A1" w:rsidRDefault="00A14249" w:rsidP="00482646">
            <w:pPr>
              <w:jc w:val="center"/>
              <w:rPr>
                <w:rFonts w:eastAsia="Times New Roman"/>
                <w:lang w:val="es-ES"/>
              </w:rPr>
            </w:pPr>
            <w:r w:rsidRPr="00A166A1">
              <w:rPr>
                <w:rFonts w:eastAsia="Times New Roman"/>
                <w:lang w:val="es-ES"/>
              </w:rPr>
              <w:t>Comercio</w:t>
            </w:r>
          </w:p>
        </w:tc>
        <w:tc>
          <w:tcPr>
            <w:tcW w:w="1485" w:type="pct"/>
            <w:noWrap/>
          </w:tcPr>
          <w:p w14:paraId="203347F0"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1.654,66</w:t>
            </w:r>
          </w:p>
        </w:tc>
        <w:tc>
          <w:tcPr>
            <w:tcW w:w="1448" w:type="pct"/>
            <w:noWrap/>
          </w:tcPr>
          <w:p w14:paraId="6A5B944F"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1.594,29</w:t>
            </w:r>
          </w:p>
        </w:tc>
      </w:tr>
      <w:tr w:rsidR="00A14249" w:rsidRPr="00A166A1" w14:paraId="4D5DA01F"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27D79EA2" w14:textId="77777777" w:rsidR="00A14249" w:rsidRPr="00A166A1" w:rsidRDefault="00A14249" w:rsidP="00482646">
            <w:pPr>
              <w:jc w:val="center"/>
              <w:rPr>
                <w:rFonts w:eastAsia="Times New Roman"/>
                <w:lang w:val="es-ES"/>
              </w:rPr>
            </w:pPr>
            <w:r w:rsidRPr="00A166A1">
              <w:rPr>
                <w:rFonts w:eastAsia="Times New Roman"/>
                <w:lang w:val="es-ES"/>
              </w:rPr>
              <w:t>Hostelería</w:t>
            </w:r>
          </w:p>
        </w:tc>
        <w:tc>
          <w:tcPr>
            <w:tcW w:w="1485" w:type="pct"/>
            <w:noWrap/>
          </w:tcPr>
          <w:p w14:paraId="15ED7ADB"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272,65</w:t>
            </w:r>
          </w:p>
        </w:tc>
        <w:tc>
          <w:tcPr>
            <w:tcW w:w="1448" w:type="pct"/>
            <w:noWrap/>
          </w:tcPr>
          <w:p w14:paraId="528EDA68"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261,87</w:t>
            </w:r>
          </w:p>
        </w:tc>
      </w:tr>
      <w:tr w:rsidR="00A14249" w:rsidRPr="00A166A1" w14:paraId="5C9B6720"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1BD4A506" w14:textId="77777777" w:rsidR="00A14249" w:rsidRPr="00A166A1" w:rsidRDefault="00A14249" w:rsidP="00482646">
            <w:pPr>
              <w:jc w:val="center"/>
              <w:rPr>
                <w:rFonts w:eastAsia="Times New Roman"/>
                <w:lang w:val="es-ES"/>
              </w:rPr>
            </w:pPr>
            <w:r w:rsidRPr="00A166A1">
              <w:rPr>
                <w:rFonts w:eastAsia="Times New Roman"/>
                <w:lang w:val="es-ES"/>
              </w:rPr>
              <w:t>No especificados</w:t>
            </w:r>
          </w:p>
        </w:tc>
        <w:tc>
          <w:tcPr>
            <w:tcW w:w="1485" w:type="pct"/>
            <w:noWrap/>
          </w:tcPr>
          <w:p w14:paraId="47CB8FE6"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182,87</w:t>
            </w:r>
          </w:p>
        </w:tc>
        <w:tc>
          <w:tcPr>
            <w:tcW w:w="1448" w:type="pct"/>
            <w:noWrap/>
          </w:tcPr>
          <w:p w14:paraId="675C57A6"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206,42</w:t>
            </w:r>
          </w:p>
        </w:tc>
      </w:tr>
      <w:tr w:rsidR="00A14249" w:rsidRPr="00A166A1" w14:paraId="20509D77" w14:textId="77777777" w:rsidTr="00AA0BA1">
        <w:trPr>
          <w:trHeight w:val="497"/>
        </w:trPr>
        <w:tc>
          <w:tcPr>
            <w:cnfStyle w:val="001000000000" w:firstRow="0" w:lastRow="0" w:firstColumn="1" w:lastColumn="0" w:oddVBand="0" w:evenVBand="0" w:oddHBand="0" w:evenHBand="0" w:firstRowFirstColumn="0" w:firstRowLastColumn="0" w:lastRowFirstColumn="0" w:lastRowLastColumn="0"/>
            <w:tcW w:w="2067" w:type="pct"/>
            <w:noWrap/>
          </w:tcPr>
          <w:p w14:paraId="50D01F13" w14:textId="77777777" w:rsidR="00A14249" w:rsidRPr="00A166A1" w:rsidRDefault="00A14249" w:rsidP="00482646">
            <w:pPr>
              <w:jc w:val="center"/>
              <w:rPr>
                <w:rFonts w:eastAsia="Times New Roman"/>
                <w:lang w:val="es-ES"/>
              </w:rPr>
            </w:pPr>
            <w:r w:rsidRPr="00A166A1">
              <w:rPr>
                <w:rFonts w:eastAsia="Times New Roman"/>
                <w:lang w:val="es-ES"/>
              </w:rPr>
              <w:t>Administración y Servicios Públicos</w:t>
            </w:r>
          </w:p>
        </w:tc>
        <w:tc>
          <w:tcPr>
            <w:tcW w:w="1485" w:type="pct"/>
            <w:noWrap/>
          </w:tcPr>
          <w:p w14:paraId="5B44FDAF"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935,45</w:t>
            </w:r>
          </w:p>
        </w:tc>
        <w:tc>
          <w:tcPr>
            <w:tcW w:w="1448" w:type="pct"/>
            <w:noWrap/>
          </w:tcPr>
          <w:p w14:paraId="00C4FDFE"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963,78</w:t>
            </w:r>
          </w:p>
        </w:tc>
      </w:tr>
      <w:tr w:rsidR="00A14249" w:rsidRPr="00A166A1" w14:paraId="46C0E653"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4FB5ADCE" w14:textId="77777777" w:rsidR="00A14249" w:rsidRPr="00A166A1" w:rsidRDefault="00A14249" w:rsidP="00482646">
            <w:pPr>
              <w:jc w:val="center"/>
              <w:rPr>
                <w:rFonts w:eastAsia="Times New Roman"/>
                <w:lang w:val="es-ES"/>
              </w:rPr>
            </w:pPr>
            <w:r w:rsidRPr="00A166A1">
              <w:rPr>
                <w:rFonts w:eastAsia="Times New Roman"/>
                <w:lang w:val="es-ES"/>
              </w:rPr>
              <w:t>Doméstico</w:t>
            </w:r>
          </w:p>
        </w:tc>
        <w:tc>
          <w:tcPr>
            <w:tcW w:w="1485" w:type="pct"/>
            <w:noWrap/>
          </w:tcPr>
          <w:p w14:paraId="07D9996F"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3.435,37</w:t>
            </w:r>
          </w:p>
        </w:tc>
        <w:tc>
          <w:tcPr>
            <w:tcW w:w="1448" w:type="pct"/>
            <w:noWrap/>
          </w:tcPr>
          <w:p w14:paraId="41DFEE2C"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3.455,81</w:t>
            </w:r>
          </w:p>
        </w:tc>
      </w:tr>
      <w:tr w:rsidR="00A14249" w:rsidRPr="00A166A1" w14:paraId="28698374"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067" w:type="pct"/>
            <w:noWrap/>
          </w:tcPr>
          <w:p w14:paraId="7150DDE8" w14:textId="77777777" w:rsidR="00A14249" w:rsidRPr="00A166A1" w:rsidRDefault="00A14249" w:rsidP="00482646">
            <w:pPr>
              <w:jc w:val="center"/>
              <w:rPr>
                <w:rFonts w:eastAsia="Times New Roman"/>
                <w:lang w:val="es-ES"/>
              </w:rPr>
            </w:pPr>
            <w:r w:rsidRPr="00A166A1">
              <w:rPr>
                <w:rFonts w:eastAsia="Times New Roman"/>
                <w:lang w:val="es-ES"/>
              </w:rPr>
              <w:t>TOTAL</w:t>
            </w:r>
          </w:p>
        </w:tc>
        <w:tc>
          <w:tcPr>
            <w:tcW w:w="1485" w:type="pct"/>
            <w:noWrap/>
          </w:tcPr>
          <w:p w14:paraId="465E12BA"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10.474,02</w:t>
            </w:r>
          </w:p>
        </w:tc>
        <w:tc>
          <w:tcPr>
            <w:tcW w:w="1448" w:type="pct"/>
            <w:noWrap/>
          </w:tcPr>
          <w:p w14:paraId="220156BE"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10.214,75</w:t>
            </w:r>
          </w:p>
        </w:tc>
      </w:tr>
    </w:tbl>
    <w:p w14:paraId="72E4B71B" w14:textId="77777777" w:rsidR="00A14249" w:rsidRPr="00A166A1" w:rsidRDefault="00A14249" w:rsidP="00482646">
      <w:pPr>
        <w:pStyle w:val="Descripcin1"/>
      </w:pPr>
      <w:r w:rsidRPr="00A166A1">
        <w:t>Evolución del consumo de energía eléctrica final por sectores en Castilla-La Mancha</w:t>
      </w:r>
    </w:p>
    <w:p w14:paraId="4B5168F7" w14:textId="77777777" w:rsidR="00A14249" w:rsidRPr="00A166A1" w:rsidRDefault="00A14249" w:rsidP="00482646">
      <w:pPr>
        <w:pStyle w:val="Descripcin1"/>
      </w:pPr>
      <w:r w:rsidRPr="00A166A1">
        <w:t>Fuente: Ministerio para la Transición Ecológica y el Reto Demográfico</w:t>
      </w:r>
    </w:p>
    <w:p w14:paraId="0D34A3C6" w14:textId="77777777" w:rsidR="00A14249" w:rsidRPr="00A166A1" w:rsidRDefault="00A14249" w:rsidP="00A14249">
      <w:pPr>
        <w:rPr>
          <w:lang w:val="es-ES"/>
        </w:rPr>
      </w:pPr>
    </w:p>
    <w:p w14:paraId="377BA6D1" w14:textId="77777777" w:rsidR="00A14249" w:rsidRPr="00A166A1" w:rsidRDefault="00A14249" w:rsidP="00A14249">
      <w:pPr>
        <w:rPr>
          <w:lang w:val="es-ES"/>
        </w:rPr>
      </w:pPr>
      <w:r w:rsidRPr="00A166A1">
        <w:rPr>
          <w:lang w:val="es-ES"/>
        </w:rPr>
        <w:t>Por sectores, la demanda de energía en el sector industria supone 26,15% del total, un 20,19% en el sector servicios, un 34% en doméstico y un 4,15% en el sector del transporte.</w:t>
      </w:r>
    </w:p>
    <w:p w14:paraId="1DBB6922" w14:textId="77777777" w:rsidR="00A14249" w:rsidRPr="00A166A1" w:rsidRDefault="00A14249" w:rsidP="00A14249">
      <w:pPr>
        <w:rPr>
          <w:lang w:val="es-ES"/>
        </w:rPr>
      </w:pPr>
      <w:r w:rsidRPr="00A166A1">
        <w:rPr>
          <w:lang w:val="es-ES"/>
        </w:rPr>
        <w:t xml:space="preserve">En cuanto al consumo de agua, </w:t>
      </w:r>
      <w:proofErr w:type="gramStart"/>
      <w:r w:rsidRPr="00A166A1">
        <w:rPr>
          <w:lang w:val="es-ES"/>
        </w:rPr>
        <w:t>de acuerdo al</w:t>
      </w:r>
      <w:proofErr w:type="gramEnd"/>
      <w:r w:rsidRPr="00A166A1">
        <w:rPr>
          <w:lang w:val="es-ES"/>
        </w:rPr>
        <w:t xml:space="preserve"> </w:t>
      </w:r>
      <w:r w:rsidRPr="00A166A1">
        <w:rPr>
          <w:b/>
          <w:bCs/>
          <w:lang w:val="es-ES"/>
        </w:rPr>
        <w:t>volumen de agua suministrada a la red</w:t>
      </w:r>
      <w:r w:rsidRPr="00A166A1">
        <w:rPr>
          <w:lang w:val="es-ES"/>
        </w:rPr>
        <w:t xml:space="preserve"> por tipo de indicador para el periodo 2016, el porcentaje mayor del consumo se concentra en los hogares, siendo de un 63,6% y con una estimación de </w:t>
      </w:r>
      <w:smartTag w:uri="urn:schemas-microsoft-com:office:smarttags" w:element="metricconverter">
        <w:smartTagPr>
          <w:attr w:name="ProductID" w:val="128 litros"/>
        </w:smartTagPr>
        <w:r w:rsidRPr="00A166A1">
          <w:rPr>
            <w:lang w:val="es-ES"/>
          </w:rPr>
          <w:t>128 litros</w:t>
        </w:r>
      </w:smartTag>
      <w:r w:rsidRPr="00A166A1">
        <w:rPr>
          <w:lang w:val="es-ES"/>
        </w:rPr>
        <w:t xml:space="preserve"> diarios por habitante, ocho litros diarios por habitante por debajo de la media del país.</w:t>
      </w:r>
    </w:p>
    <w:p w14:paraId="39BD0296" w14:textId="77777777" w:rsidR="00A14249" w:rsidRPr="00A166A1" w:rsidRDefault="00A14249" w:rsidP="00A14249">
      <w:pPr>
        <w:rPr>
          <w:lang w:val="es-ES"/>
        </w:rPr>
      </w:pPr>
      <w:r w:rsidRPr="00A166A1">
        <w:rPr>
          <w:lang w:val="es-ES"/>
        </w:rPr>
        <w:t xml:space="preserve">En segundo </w:t>
      </w:r>
      <w:proofErr w:type="gramStart"/>
      <w:r w:rsidRPr="00A166A1">
        <w:rPr>
          <w:lang w:val="es-ES"/>
        </w:rPr>
        <w:t>lugar</w:t>
      </w:r>
      <w:proofErr w:type="gramEnd"/>
      <w:r w:rsidRPr="00A166A1">
        <w:rPr>
          <w:lang w:val="es-ES"/>
        </w:rPr>
        <w:t xml:space="preserve"> el consumo de agua en los diferentes sectores económicos alcanza el 20,9% por detrás del consumo en hogares, y finalmente el consumo en espacios municipales que alcanza el 15,8%</w:t>
      </w:r>
    </w:p>
    <w:p w14:paraId="2319080A" w14:textId="77777777" w:rsidR="00482646" w:rsidRPr="00A166A1" w:rsidRDefault="00482646" w:rsidP="00A14249">
      <w:pPr>
        <w:rPr>
          <w:lang w:val="es-ES"/>
        </w:rPr>
      </w:pPr>
    </w:p>
    <w:tbl>
      <w:tblPr>
        <w:tblStyle w:val="mystyle"/>
        <w:tblW w:w="9220" w:type="dxa"/>
        <w:tblLook w:val="04A0" w:firstRow="1" w:lastRow="0" w:firstColumn="1" w:lastColumn="0" w:noHBand="0" w:noVBand="1"/>
      </w:tblPr>
      <w:tblGrid>
        <w:gridCol w:w="7100"/>
        <w:gridCol w:w="2120"/>
      </w:tblGrid>
      <w:tr w:rsidR="00A14249" w:rsidRPr="00E20B23" w14:paraId="0F65CFCD" w14:textId="77777777" w:rsidTr="00AA0BA1">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9220" w:type="dxa"/>
            <w:gridSpan w:val="2"/>
            <w:noWrap/>
          </w:tcPr>
          <w:p w14:paraId="12562F6B" w14:textId="77777777" w:rsidR="00A14249" w:rsidRPr="00A166A1" w:rsidRDefault="00A14249" w:rsidP="00482646">
            <w:pPr>
              <w:jc w:val="center"/>
              <w:rPr>
                <w:rFonts w:eastAsia="Times New Roman"/>
                <w:lang w:val="es-ES"/>
              </w:rPr>
            </w:pPr>
            <w:r w:rsidRPr="00A166A1">
              <w:rPr>
                <w:rFonts w:eastAsia="Times New Roman"/>
                <w:lang w:val="es-ES"/>
              </w:rPr>
              <w:t>Suministro de agua a red (miles m3)</w:t>
            </w:r>
          </w:p>
        </w:tc>
      </w:tr>
      <w:tr w:rsidR="00A14249" w:rsidRPr="00A166A1" w14:paraId="534CB18E"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100" w:type="dxa"/>
          </w:tcPr>
          <w:p w14:paraId="4FE19A3A" w14:textId="77777777" w:rsidR="00A14249" w:rsidRPr="00A166A1" w:rsidRDefault="00A14249" w:rsidP="00482646">
            <w:pPr>
              <w:jc w:val="center"/>
              <w:rPr>
                <w:rFonts w:eastAsia="Times New Roman"/>
                <w:lang w:val="es-ES"/>
              </w:rPr>
            </w:pPr>
            <w:r w:rsidRPr="00A166A1">
              <w:rPr>
                <w:rFonts w:eastAsia="Times New Roman"/>
                <w:lang w:val="es-ES"/>
              </w:rPr>
              <w:t>Volumen de agua suministrada a la red de abastecimiento público</w:t>
            </w:r>
          </w:p>
        </w:tc>
        <w:tc>
          <w:tcPr>
            <w:tcW w:w="2120" w:type="dxa"/>
            <w:noWrap/>
          </w:tcPr>
          <w:p w14:paraId="1CE68A19"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201.973</w:t>
            </w:r>
          </w:p>
        </w:tc>
      </w:tr>
      <w:tr w:rsidR="00A14249" w:rsidRPr="00A166A1" w14:paraId="6CF618DC"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7100" w:type="dxa"/>
          </w:tcPr>
          <w:p w14:paraId="40447192" w14:textId="77777777" w:rsidR="00A14249" w:rsidRPr="00A166A1" w:rsidRDefault="00A14249" w:rsidP="00482646">
            <w:pPr>
              <w:jc w:val="center"/>
              <w:rPr>
                <w:rFonts w:eastAsia="Times New Roman"/>
                <w:lang w:val="es-ES"/>
              </w:rPr>
            </w:pPr>
            <w:r w:rsidRPr="00A166A1">
              <w:rPr>
                <w:rFonts w:eastAsia="Times New Roman"/>
                <w:lang w:val="es-ES"/>
              </w:rPr>
              <w:t>Volumen total de agua registrada y distribuida por tipo de usuario</w:t>
            </w:r>
          </w:p>
        </w:tc>
        <w:tc>
          <w:tcPr>
            <w:tcW w:w="2120" w:type="dxa"/>
            <w:noWrap/>
          </w:tcPr>
          <w:p w14:paraId="1CC5D7D7"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149.899</w:t>
            </w:r>
          </w:p>
        </w:tc>
      </w:tr>
      <w:tr w:rsidR="00A14249" w:rsidRPr="00A166A1" w14:paraId="39B0F5BA"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100" w:type="dxa"/>
          </w:tcPr>
          <w:p w14:paraId="3824B43F" w14:textId="77777777" w:rsidR="00A14249" w:rsidRPr="00A166A1" w:rsidRDefault="00A14249" w:rsidP="00482646">
            <w:pPr>
              <w:jc w:val="center"/>
              <w:rPr>
                <w:rFonts w:eastAsia="Times New Roman"/>
                <w:lang w:val="es-ES"/>
              </w:rPr>
            </w:pPr>
            <w:r w:rsidRPr="00A166A1">
              <w:rPr>
                <w:rFonts w:eastAsia="Times New Roman"/>
                <w:lang w:val="es-ES"/>
              </w:rPr>
              <w:t>Hogares</w:t>
            </w:r>
          </w:p>
        </w:tc>
        <w:tc>
          <w:tcPr>
            <w:tcW w:w="2120" w:type="dxa"/>
            <w:noWrap/>
          </w:tcPr>
          <w:p w14:paraId="7323A655"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95.378</w:t>
            </w:r>
          </w:p>
        </w:tc>
      </w:tr>
      <w:tr w:rsidR="00A14249" w:rsidRPr="00A166A1" w14:paraId="16316502"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7100" w:type="dxa"/>
          </w:tcPr>
          <w:p w14:paraId="54CFBB4F" w14:textId="77777777" w:rsidR="00A14249" w:rsidRPr="00A166A1" w:rsidRDefault="00A14249" w:rsidP="00482646">
            <w:pPr>
              <w:jc w:val="center"/>
              <w:rPr>
                <w:rFonts w:eastAsia="Times New Roman"/>
                <w:lang w:val="es-ES"/>
              </w:rPr>
            </w:pPr>
            <w:r w:rsidRPr="00A166A1">
              <w:rPr>
                <w:rFonts w:eastAsia="Times New Roman"/>
                <w:lang w:val="es-ES"/>
              </w:rPr>
              <w:t>Sectores económicos</w:t>
            </w:r>
          </w:p>
        </w:tc>
        <w:tc>
          <w:tcPr>
            <w:tcW w:w="2120" w:type="dxa"/>
            <w:noWrap/>
          </w:tcPr>
          <w:p w14:paraId="40519E44"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31.402</w:t>
            </w:r>
          </w:p>
        </w:tc>
      </w:tr>
      <w:tr w:rsidR="00A14249" w:rsidRPr="00A166A1" w14:paraId="2FB9C72A"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100" w:type="dxa"/>
          </w:tcPr>
          <w:p w14:paraId="7FFCAA15" w14:textId="77777777" w:rsidR="00A14249" w:rsidRPr="00A166A1" w:rsidRDefault="00A14249" w:rsidP="00482646">
            <w:pPr>
              <w:jc w:val="center"/>
              <w:rPr>
                <w:rFonts w:eastAsia="Times New Roman"/>
                <w:lang w:val="es-ES"/>
              </w:rPr>
            </w:pPr>
            <w:r w:rsidRPr="00A166A1">
              <w:rPr>
                <w:rFonts w:eastAsia="Times New Roman"/>
                <w:lang w:val="es-ES"/>
              </w:rPr>
              <w:t>Consumos municipales</w:t>
            </w:r>
          </w:p>
        </w:tc>
        <w:tc>
          <w:tcPr>
            <w:tcW w:w="2120" w:type="dxa"/>
            <w:noWrap/>
          </w:tcPr>
          <w:p w14:paraId="1B15D5DA"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23.119</w:t>
            </w:r>
          </w:p>
        </w:tc>
      </w:tr>
      <w:tr w:rsidR="00A14249" w:rsidRPr="00A166A1" w14:paraId="371FAE3D"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7100" w:type="dxa"/>
          </w:tcPr>
          <w:p w14:paraId="051A6E3A" w14:textId="77777777" w:rsidR="00A14249" w:rsidRPr="00A166A1" w:rsidRDefault="00A14249" w:rsidP="00482646">
            <w:pPr>
              <w:jc w:val="center"/>
              <w:rPr>
                <w:rFonts w:eastAsia="Times New Roman"/>
                <w:lang w:val="es-ES"/>
              </w:rPr>
            </w:pPr>
            <w:r w:rsidRPr="00A166A1">
              <w:rPr>
                <w:rFonts w:eastAsia="Times New Roman"/>
                <w:lang w:val="es-ES"/>
              </w:rPr>
              <w:t>Volumen de agua no registrada</w:t>
            </w:r>
          </w:p>
        </w:tc>
        <w:tc>
          <w:tcPr>
            <w:tcW w:w="2120" w:type="dxa"/>
            <w:noWrap/>
          </w:tcPr>
          <w:p w14:paraId="620363FC"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52.074</w:t>
            </w:r>
          </w:p>
        </w:tc>
      </w:tr>
      <w:tr w:rsidR="00A14249" w:rsidRPr="00A166A1" w14:paraId="79298F7C"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100" w:type="dxa"/>
          </w:tcPr>
          <w:p w14:paraId="556C1F05" w14:textId="77777777" w:rsidR="00A14249" w:rsidRPr="00A166A1" w:rsidRDefault="00A14249" w:rsidP="00482646">
            <w:pPr>
              <w:jc w:val="center"/>
              <w:rPr>
                <w:rFonts w:eastAsia="Times New Roman"/>
                <w:lang w:val="es-ES"/>
              </w:rPr>
            </w:pPr>
            <w:r w:rsidRPr="00A166A1">
              <w:rPr>
                <w:rFonts w:eastAsia="Times New Roman"/>
                <w:lang w:val="es-ES"/>
              </w:rPr>
              <w:t>- Pérdidas reales</w:t>
            </w:r>
          </w:p>
        </w:tc>
        <w:tc>
          <w:tcPr>
            <w:tcW w:w="2120" w:type="dxa"/>
            <w:noWrap/>
          </w:tcPr>
          <w:p w14:paraId="2FEED9E2"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34.403</w:t>
            </w:r>
          </w:p>
        </w:tc>
      </w:tr>
      <w:tr w:rsidR="00A14249" w:rsidRPr="00A166A1" w14:paraId="10DEEB34"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7100" w:type="dxa"/>
          </w:tcPr>
          <w:p w14:paraId="4A7286D3" w14:textId="77777777" w:rsidR="00A14249" w:rsidRPr="00A166A1" w:rsidRDefault="00A14249" w:rsidP="00482646">
            <w:pPr>
              <w:jc w:val="center"/>
              <w:rPr>
                <w:rFonts w:eastAsia="Times New Roman"/>
                <w:lang w:val="es-ES"/>
              </w:rPr>
            </w:pPr>
            <w:r w:rsidRPr="00A166A1">
              <w:rPr>
                <w:rFonts w:eastAsia="Times New Roman"/>
                <w:lang w:val="es-ES"/>
              </w:rPr>
              <w:t>- Pérdidas aparentes</w:t>
            </w:r>
          </w:p>
        </w:tc>
        <w:tc>
          <w:tcPr>
            <w:tcW w:w="2120" w:type="dxa"/>
            <w:noWrap/>
          </w:tcPr>
          <w:p w14:paraId="26AB3362"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17.671</w:t>
            </w:r>
          </w:p>
        </w:tc>
      </w:tr>
    </w:tbl>
    <w:p w14:paraId="52F1F0FF" w14:textId="77777777" w:rsidR="00A14249" w:rsidRPr="00A166A1" w:rsidRDefault="00A14249" w:rsidP="008A2E45">
      <w:pPr>
        <w:pStyle w:val="Descripcin1"/>
      </w:pPr>
      <w:r w:rsidRPr="00A166A1">
        <w:t>Volumen de agua suministrada a la red por tipo de indicador</w:t>
      </w:r>
    </w:p>
    <w:p w14:paraId="26B74EF0" w14:textId="77777777" w:rsidR="00A14249" w:rsidRPr="00A166A1" w:rsidRDefault="00A14249" w:rsidP="008A2E45">
      <w:pPr>
        <w:pStyle w:val="Descripcin1"/>
      </w:pPr>
      <w:r w:rsidRPr="00A166A1">
        <w:t xml:space="preserve"> Fuente. INE</w:t>
      </w:r>
    </w:p>
    <w:p w14:paraId="615C2108" w14:textId="77777777" w:rsidR="00A14249" w:rsidRPr="00A166A1" w:rsidRDefault="00A14249" w:rsidP="00A14249">
      <w:pPr>
        <w:rPr>
          <w:lang w:val="es-ES" w:eastAsia="es-ES_tradnl"/>
        </w:rPr>
      </w:pPr>
    </w:p>
    <w:p w14:paraId="266C1390" w14:textId="77777777" w:rsidR="00A14249" w:rsidRPr="00A166A1" w:rsidRDefault="00A14249" w:rsidP="00A14249">
      <w:pPr>
        <w:rPr>
          <w:lang w:val="es-ES"/>
        </w:rPr>
      </w:pPr>
      <w:r w:rsidRPr="00A166A1">
        <w:rPr>
          <w:lang w:val="es-ES"/>
        </w:rPr>
        <w:t xml:space="preserve">Atendiendo a los datos por sectores, en Castilla-La Mancha adquiere relevancia el </w:t>
      </w:r>
      <w:r w:rsidRPr="00A166A1">
        <w:rPr>
          <w:b/>
          <w:bCs/>
          <w:lang w:val="es-ES"/>
        </w:rPr>
        <w:t xml:space="preserve">uso del agua en el sector agrario al ser la región en que en 2016 se registró un alto porcentaje de consumo para </w:t>
      </w:r>
      <w:r w:rsidRPr="00A166A1">
        <w:rPr>
          <w:lang w:val="es-ES"/>
        </w:rPr>
        <w:t xml:space="preserve">agua de </w:t>
      </w:r>
      <w:r w:rsidRPr="00A166A1">
        <w:rPr>
          <w:lang w:val="es-ES"/>
        </w:rPr>
        <w:lastRenderedPageBreak/>
        <w:t>riego, estando tan solo por detrás de las Comunidades Autónomas de Andalu</w:t>
      </w:r>
      <w:r w:rsidR="00482646" w:rsidRPr="00A166A1">
        <w:rPr>
          <w:lang w:val="es-ES"/>
        </w:rPr>
        <w:t>cía, Aragón y Castilla y León.</w:t>
      </w:r>
    </w:p>
    <w:p w14:paraId="1B37451F" w14:textId="77777777" w:rsidR="00A14249" w:rsidRPr="00A166A1" w:rsidRDefault="00A14249" w:rsidP="00482646">
      <w:pPr>
        <w:pStyle w:val="Descripcin1"/>
      </w:pPr>
      <w:r w:rsidRPr="00A166A1">
        <w:rPr>
          <w:noProof/>
          <w:lang w:eastAsia="es-ES" w:bidi="ar-SA"/>
        </w:rPr>
        <w:drawing>
          <wp:inline distT="0" distB="0" distL="0" distR="0" wp14:anchorId="52159443" wp14:editId="20E5BB70">
            <wp:extent cx="5686425" cy="2914650"/>
            <wp:effectExtent l="19050" t="0" r="9525" b="0"/>
            <wp:docPr id="146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60"/>
                    <a:srcRect l="15829" t="29172" r="17418" b="10164"/>
                    <a:stretch>
                      <a:fillRect/>
                    </a:stretch>
                  </pic:blipFill>
                  <pic:spPr bwMode="auto">
                    <a:xfrm>
                      <a:off x="0" y="0"/>
                      <a:ext cx="5686425" cy="2914650"/>
                    </a:xfrm>
                    <a:prstGeom prst="rect">
                      <a:avLst/>
                    </a:prstGeom>
                    <a:noFill/>
                    <a:ln w="9525">
                      <a:noFill/>
                      <a:miter lim="800000"/>
                      <a:headEnd/>
                      <a:tailEnd/>
                    </a:ln>
                  </pic:spPr>
                </pic:pic>
              </a:graphicData>
            </a:graphic>
          </wp:inline>
        </w:drawing>
      </w:r>
      <w:r w:rsidRPr="00A166A1">
        <w:t>Volúmenes de agua por comunidad autónoma y técnica de riego (%) 2016</w:t>
      </w:r>
    </w:p>
    <w:p w14:paraId="32636684" w14:textId="77777777" w:rsidR="00A14249" w:rsidRPr="00A166A1" w:rsidRDefault="00A14249" w:rsidP="00A14249">
      <w:pPr>
        <w:rPr>
          <w:lang w:val="es-ES" w:eastAsia="es-ES_tradnl"/>
        </w:rPr>
      </w:pPr>
    </w:p>
    <w:p w14:paraId="2A60AEE5" w14:textId="77777777" w:rsidR="00A14249" w:rsidRPr="00A166A1" w:rsidRDefault="00A14249" w:rsidP="00A14249">
      <w:pPr>
        <w:rPr>
          <w:lang w:val="es-ES"/>
        </w:rPr>
      </w:pPr>
      <w:r w:rsidRPr="00A166A1">
        <w:rPr>
          <w:lang w:val="es-ES"/>
        </w:rPr>
        <w:t>La siguiente tabla muestra la distribución de agua a las explotaciones agrícolas en Castilla-La Mancha por tipos de cultivos/técnicas de riego y periodo.</w:t>
      </w:r>
    </w:p>
    <w:p w14:paraId="5A2251F8" w14:textId="77777777" w:rsidR="00482646" w:rsidRPr="00A166A1" w:rsidRDefault="00482646" w:rsidP="00A14249">
      <w:pPr>
        <w:rPr>
          <w:lang w:val="es-ES"/>
        </w:rPr>
      </w:pPr>
    </w:p>
    <w:tbl>
      <w:tblPr>
        <w:tblStyle w:val="mystyle"/>
        <w:tblW w:w="5545" w:type="dxa"/>
        <w:tblLook w:val="04A0" w:firstRow="1" w:lastRow="0" w:firstColumn="1" w:lastColumn="0" w:noHBand="0" w:noVBand="1"/>
      </w:tblPr>
      <w:tblGrid>
        <w:gridCol w:w="3415"/>
        <w:gridCol w:w="2120"/>
        <w:gridCol w:w="10"/>
      </w:tblGrid>
      <w:tr w:rsidR="00A14249" w:rsidRPr="00E20B23" w14:paraId="74248021" w14:textId="77777777" w:rsidTr="00AA0BA1">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5" w:type="dxa"/>
            <w:gridSpan w:val="3"/>
            <w:noWrap/>
          </w:tcPr>
          <w:p w14:paraId="71AF7B92" w14:textId="77777777" w:rsidR="00A14249" w:rsidRPr="00A166A1" w:rsidRDefault="00A14249" w:rsidP="008A2E45">
            <w:pPr>
              <w:rPr>
                <w:rFonts w:eastAsia="Times New Roman"/>
                <w:lang w:val="es-ES"/>
              </w:rPr>
            </w:pPr>
            <w:r w:rsidRPr="00A166A1">
              <w:rPr>
                <w:rFonts w:eastAsia="Times New Roman"/>
                <w:lang w:val="es-ES"/>
              </w:rPr>
              <w:t>Distribución agua agrícola (miles m3)</w:t>
            </w:r>
          </w:p>
        </w:tc>
      </w:tr>
      <w:tr w:rsidR="00A14249" w:rsidRPr="00A166A1" w14:paraId="319A0117" w14:textId="77777777" w:rsidTr="00AA0BA1">
        <w:trPr>
          <w:gridAfter w:val="1"/>
          <w:cnfStyle w:val="000000100000" w:firstRow="0" w:lastRow="0" w:firstColumn="0" w:lastColumn="0" w:oddVBand="0" w:evenVBand="0" w:oddHBand="1" w:evenHBand="0" w:firstRowFirstColumn="0" w:firstRowLastColumn="0" w:lastRowFirstColumn="0" w:lastRowLastColumn="0"/>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37546800" w14:textId="77777777" w:rsidR="00A14249" w:rsidRPr="00A166A1" w:rsidRDefault="00A14249" w:rsidP="008A2E45">
            <w:pPr>
              <w:rPr>
                <w:rFonts w:eastAsia="Times New Roman"/>
                <w:lang w:val="es-ES"/>
              </w:rPr>
            </w:pPr>
            <w:r w:rsidRPr="00A166A1">
              <w:rPr>
                <w:rFonts w:eastAsia="Times New Roman"/>
                <w:lang w:val="es-ES"/>
              </w:rPr>
              <w:t>CULTIVOS</w:t>
            </w:r>
          </w:p>
        </w:tc>
        <w:tc>
          <w:tcPr>
            <w:tcW w:w="2120" w:type="dxa"/>
            <w:noWrap/>
          </w:tcPr>
          <w:p w14:paraId="3C26A523"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1.655.033</w:t>
            </w:r>
          </w:p>
        </w:tc>
      </w:tr>
      <w:tr w:rsidR="00A14249" w:rsidRPr="00A166A1" w14:paraId="3900F476" w14:textId="77777777" w:rsidTr="00AA0BA1">
        <w:trPr>
          <w:gridAfter w:val="1"/>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7C288CDE" w14:textId="77777777" w:rsidR="00A14249" w:rsidRPr="00A166A1" w:rsidRDefault="00A14249" w:rsidP="008A2E45">
            <w:pPr>
              <w:rPr>
                <w:rFonts w:eastAsia="Times New Roman"/>
                <w:lang w:val="es-ES"/>
              </w:rPr>
            </w:pPr>
            <w:r w:rsidRPr="00A166A1">
              <w:rPr>
                <w:rFonts w:eastAsia="Times New Roman"/>
                <w:lang w:val="es-ES"/>
              </w:rPr>
              <w:t xml:space="preserve">    Herbáceos</w:t>
            </w:r>
          </w:p>
        </w:tc>
        <w:tc>
          <w:tcPr>
            <w:tcW w:w="2120" w:type="dxa"/>
            <w:noWrap/>
          </w:tcPr>
          <w:p w14:paraId="3AB125B9"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1.090.472</w:t>
            </w:r>
          </w:p>
        </w:tc>
      </w:tr>
      <w:tr w:rsidR="00A14249" w:rsidRPr="00A166A1" w14:paraId="763E85BB" w14:textId="77777777" w:rsidTr="00AA0BA1">
        <w:trPr>
          <w:gridAfter w:val="1"/>
          <w:cnfStyle w:val="000000100000" w:firstRow="0" w:lastRow="0" w:firstColumn="0" w:lastColumn="0" w:oddVBand="0" w:evenVBand="0" w:oddHBand="1" w:evenHBand="0" w:firstRowFirstColumn="0" w:firstRowLastColumn="0" w:lastRowFirstColumn="0" w:lastRowLastColumn="0"/>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74AF2CEE" w14:textId="77777777" w:rsidR="00A14249" w:rsidRPr="00A166A1" w:rsidRDefault="00A14249" w:rsidP="008A2E45">
            <w:pPr>
              <w:rPr>
                <w:rFonts w:eastAsia="Times New Roman"/>
                <w:lang w:val="es-ES"/>
              </w:rPr>
            </w:pPr>
            <w:r w:rsidRPr="00A166A1">
              <w:rPr>
                <w:rFonts w:eastAsia="Times New Roman"/>
                <w:lang w:val="es-ES"/>
              </w:rPr>
              <w:t xml:space="preserve">    Frutales</w:t>
            </w:r>
          </w:p>
        </w:tc>
        <w:tc>
          <w:tcPr>
            <w:tcW w:w="2120" w:type="dxa"/>
            <w:noWrap/>
          </w:tcPr>
          <w:p w14:paraId="7F5B8D09"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29.785</w:t>
            </w:r>
          </w:p>
        </w:tc>
      </w:tr>
      <w:tr w:rsidR="00A14249" w:rsidRPr="00A166A1" w14:paraId="2B2BA742" w14:textId="77777777" w:rsidTr="00AA0BA1">
        <w:trPr>
          <w:gridAfter w:val="1"/>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579D53B0" w14:textId="77777777" w:rsidR="00A14249" w:rsidRPr="00A166A1" w:rsidRDefault="00A14249" w:rsidP="008A2E45">
            <w:pPr>
              <w:rPr>
                <w:rFonts w:eastAsia="Times New Roman"/>
                <w:lang w:val="es-ES"/>
              </w:rPr>
            </w:pPr>
            <w:r w:rsidRPr="00A166A1">
              <w:rPr>
                <w:rFonts w:eastAsia="Times New Roman"/>
                <w:lang w:val="es-ES"/>
              </w:rPr>
              <w:t xml:space="preserve">    Olivar y Viñedo</w:t>
            </w:r>
          </w:p>
        </w:tc>
        <w:tc>
          <w:tcPr>
            <w:tcW w:w="2120" w:type="dxa"/>
            <w:noWrap/>
          </w:tcPr>
          <w:p w14:paraId="49A07169"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99.284</w:t>
            </w:r>
          </w:p>
        </w:tc>
      </w:tr>
      <w:tr w:rsidR="00A14249" w:rsidRPr="00A166A1" w14:paraId="270E2615" w14:textId="77777777" w:rsidTr="00AA0BA1">
        <w:trPr>
          <w:gridAfter w:val="1"/>
          <w:cnfStyle w:val="000000100000" w:firstRow="0" w:lastRow="0" w:firstColumn="0" w:lastColumn="0" w:oddVBand="0" w:evenVBand="0" w:oddHBand="1" w:evenHBand="0" w:firstRowFirstColumn="0" w:firstRowLastColumn="0" w:lastRowFirstColumn="0" w:lastRowLastColumn="0"/>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44BC47D9" w14:textId="77777777" w:rsidR="00A14249" w:rsidRPr="00A166A1" w:rsidRDefault="00A14249" w:rsidP="008A2E45">
            <w:pPr>
              <w:rPr>
                <w:rFonts w:eastAsia="Times New Roman"/>
                <w:lang w:val="es-ES"/>
              </w:rPr>
            </w:pPr>
            <w:r w:rsidRPr="00A166A1">
              <w:rPr>
                <w:rFonts w:eastAsia="Times New Roman"/>
                <w:lang w:val="es-ES"/>
              </w:rPr>
              <w:t xml:space="preserve">    Patatas y hortalizas</w:t>
            </w:r>
          </w:p>
        </w:tc>
        <w:tc>
          <w:tcPr>
            <w:tcW w:w="2120" w:type="dxa"/>
            <w:noWrap/>
          </w:tcPr>
          <w:p w14:paraId="061D2481"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359.078</w:t>
            </w:r>
          </w:p>
        </w:tc>
      </w:tr>
      <w:tr w:rsidR="00A14249" w:rsidRPr="00A166A1" w14:paraId="3C0D7BA9" w14:textId="77777777" w:rsidTr="00AA0BA1">
        <w:trPr>
          <w:gridAfter w:val="1"/>
          <w:wAfter w:w="10" w:type="dxa"/>
          <w:trHeight w:val="528"/>
        </w:trPr>
        <w:tc>
          <w:tcPr>
            <w:cnfStyle w:val="001000000000" w:firstRow="0" w:lastRow="0" w:firstColumn="1" w:lastColumn="0" w:oddVBand="0" w:evenVBand="0" w:oddHBand="0" w:evenHBand="0" w:firstRowFirstColumn="0" w:firstRowLastColumn="0" w:lastRowFirstColumn="0" w:lastRowLastColumn="0"/>
            <w:tcW w:w="3415" w:type="dxa"/>
          </w:tcPr>
          <w:p w14:paraId="64D7B677" w14:textId="77777777" w:rsidR="00A14249" w:rsidRPr="00A166A1" w:rsidRDefault="00A14249" w:rsidP="008A2E45">
            <w:pPr>
              <w:rPr>
                <w:rFonts w:eastAsia="Times New Roman"/>
                <w:lang w:val="es-ES"/>
              </w:rPr>
            </w:pPr>
            <w:r w:rsidRPr="00A166A1">
              <w:rPr>
                <w:rFonts w:eastAsia="Times New Roman"/>
                <w:lang w:val="es-ES"/>
              </w:rPr>
              <w:t xml:space="preserve">    Otros tipos de cultivos</w:t>
            </w:r>
          </w:p>
        </w:tc>
        <w:tc>
          <w:tcPr>
            <w:tcW w:w="2120" w:type="dxa"/>
            <w:noWrap/>
          </w:tcPr>
          <w:p w14:paraId="427FCDF8"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76.414</w:t>
            </w:r>
          </w:p>
        </w:tc>
      </w:tr>
      <w:tr w:rsidR="00A14249" w:rsidRPr="00A166A1" w14:paraId="00F710D3" w14:textId="77777777" w:rsidTr="00AA0BA1">
        <w:trPr>
          <w:gridAfter w:val="1"/>
          <w:cnfStyle w:val="000000100000" w:firstRow="0" w:lastRow="0" w:firstColumn="0" w:lastColumn="0" w:oddVBand="0" w:evenVBand="0" w:oddHBand="1" w:evenHBand="0" w:firstRowFirstColumn="0" w:firstRowLastColumn="0" w:lastRowFirstColumn="0" w:lastRowLastColumn="0"/>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6C4DD0B1" w14:textId="77777777" w:rsidR="00A14249" w:rsidRPr="00A166A1" w:rsidRDefault="00A14249" w:rsidP="008A2E45">
            <w:pPr>
              <w:rPr>
                <w:rFonts w:eastAsia="Times New Roman"/>
                <w:lang w:val="es-ES"/>
              </w:rPr>
            </w:pPr>
            <w:r w:rsidRPr="00A166A1">
              <w:rPr>
                <w:rFonts w:eastAsia="Times New Roman"/>
                <w:lang w:val="es-ES"/>
              </w:rPr>
              <w:t>TÉCNICAS DE RIEGO</w:t>
            </w:r>
          </w:p>
        </w:tc>
        <w:tc>
          <w:tcPr>
            <w:tcW w:w="2120" w:type="dxa"/>
            <w:noWrap/>
          </w:tcPr>
          <w:p w14:paraId="004C0F64"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1.655.033</w:t>
            </w:r>
          </w:p>
        </w:tc>
      </w:tr>
      <w:tr w:rsidR="00A14249" w:rsidRPr="00A166A1" w14:paraId="309811A7" w14:textId="77777777" w:rsidTr="00AA0BA1">
        <w:trPr>
          <w:gridAfter w:val="1"/>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214D298D" w14:textId="77777777" w:rsidR="00A14249" w:rsidRPr="00A166A1" w:rsidRDefault="00A14249" w:rsidP="008A2E45">
            <w:pPr>
              <w:rPr>
                <w:rFonts w:eastAsia="Times New Roman"/>
                <w:lang w:val="es-ES"/>
              </w:rPr>
            </w:pPr>
            <w:r w:rsidRPr="00A166A1">
              <w:rPr>
                <w:rFonts w:eastAsia="Times New Roman"/>
                <w:lang w:val="es-ES"/>
              </w:rPr>
              <w:t xml:space="preserve">    Aspersión</w:t>
            </w:r>
          </w:p>
        </w:tc>
        <w:tc>
          <w:tcPr>
            <w:tcW w:w="2120" w:type="dxa"/>
            <w:noWrap/>
          </w:tcPr>
          <w:p w14:paraId="283FBF3B"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739.800</w:t>
            </w:r>
          </w:p>
        </w:tc>
      </w:tr>
      <w:tr w:rsidR="00A14249" w:rsidRPr="00A166A1" w14:paraId="233F59DF" w14:textId="77777777" w:rsidTr="00AA0BA1">
        <w:trPr>
          <w:gridAfter w:val="1"/>
          <w:cnfStyle w:val="000000100000" w:firstRow="0" w:lastRow="0" w:firstColumn="0" w:lastColumn="0" w:oddVBand="0" w:evenVBand="0" w:oddHBand="1" w:evenHBand="0" w:firstRowFirstColumn="0" w:firstRowLastColumn="0" w:lastRowFirstColumn="0" w:lastRowLastColumn="0"/>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54E9F7A1" w14:textId="77777777" w:rsidR="00A14249" w:rsidRPr="00A166A1" w:rsidRDefault="00A14249" w:rsidP="008A2E45">
            <w:pPr>
              <w:rPr>
                <w:rFonts w:eastAsia="Times New Roman"/>
                <w:lang w:val="es-ES"/>
              </w:rPr>
            </w:pPr>
            <w:r w:rsidRPr="00A166A1">
              <w:rPr>
                <w:rFonts w:eastAsia="Times New Roman"/>
                <w:lang w:val="es-ES"/>
              </w:rPr>
              <w:t xml:space="preserve">    Goteo</w:t>
            </w:r>
          </w:p>
        </w:tc>
        <w:tc>
          <w:tcPr>
            <w:tcW w:w="2120" w:type="dxa"/>
            <w:noWrap/>
          </w:tcPr>
          <w:p w14:paraId="2ECDABAA"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789.451</w:t>
            </w:r>
          </w:p>
        </w:tc>
      </w:tr>
      <w:tr w:rsidR="00A14249" w:rsidRPr="00A166A1" w14:paraId="77AD9DAC" w14:textId="77777777" w:rsidTr="00AA0BA1">
        <w:trPr>
          <w:gridAfter w:val="1"/>
          <w:wAfter w:w="10" w:type="dxa"/>
          <w:trHeight w:val="264"/>
        </w:trPr>
        <w:tc>
          <w:tcPr>
            <w:cnfStyle w:val="001000000000" w:firstRow="0" w:lastRow="0" w:firstColumn="1" w:lastColumn="0" w:oddVBand="0" w:evenVBand="0" w:oddHBand="0" w:evenHBand="0" w:firstRowFirstColumn="0" w:firstRowLastColumn="0" w:lastRowFirstColumn="0" w:lastRowLastColumn="0"/>
            <w:tcW w:w="3415" w:type="dxa"/>
          </w:tcPr>
          <w:p w14:paraId="506793EE" w14:textId="77777777" w:rsidR="00A14249" w:rsidRPr="00A166A1" w:rsidRDefault="00A14249" w:rsidP="008A2E45">
            <w:pPr>
              <w:rPr>
                <w:rFonts w:eastAsia="Times New Roman"/>
                <w:lang w:val="es-ES"/>
              </w:rPr>
            </w:pPr>
            <w:r w:rsidRPr="00A166A1">
              <w:rPr>
                <w:rFonts w:eastAsia="Times New Roman"/>
                <w:lang w:val="es-ES"/>
              </w:rPr>
              <w:t xml:space="preserve">    Gravedad</w:t>
            </w:r>
          </w:p>
        </w:tc>
        <w:tc>
          <w:tcPr>
            <w:tcW w:w="2120" w:type="dxa"/>
            <w:noWrap/>
          </w:tcPr>
          <w:p w14:paraId="30A2FC16"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125.782</w:t>
            </w:r>
          </w:p>
        </w:tc>
      </w:tr>
    </w:tbl>
    <w:p w14:paraId="5A86CCD7" w14:textId="77777777" w:rsidR="00A14249" w:rsidRPr="00A166A1" w:rsidRDefault="00A14249" w:rsidP="008A2E45">
      <w:pPr>
        <w:pStyle w:val="Descripcin1"/>
      </w:pPr>
      <w:r w:rsidRPr="00A166A1">
        <w:t xml:space="preserve"> Distribución de agua a las explotaciones agrícolas por tipos de cultivos/técnicas de riego</w:t>
      </w:r>
    </w:p>
    <w:p w14:paraId="006D299A" w14:textId="77777777" w:rsidR="00A14249" w:rsidRPr="00A166A1" w:rsidRDefault="00A14249" w:rsidP="008A2E45">
      <w:pPr>
        <w:pStyle w:val="Descripcin1"/>
      </w:pPr>
      <w:r w:rsidRPr="00A166A1">
        <w:t xml:space="preserve"> Fuente. INE</w:t>
      </w:r>
    </w:p>
    <w:p w14:paraId="76E1B615" w14:textId="77777777" w:rsidR="00A14249" w:rsidRPr="00A166A1" w:rsidRDefault="00A14249" w:rsidP="00A14249">
      <w:pPr>
        <w:rPr>
          <w:lang w:val="es-ES" w:eastAsia="es-ES_tradnl"/>
        </w:rPr>
      </w:pPr>
    </w:p>
    <w:p w14:paraId="4C134C39" w14:textId="77777777" w:rsidR="00A14249" w:rsidRPr="00A166A1" w:rsidRDefault="00A14249" w:rsidP="00A14249">
      <w:pPr>
        <w:rPr>
          <w:lang w:val="es-ES"/>
        </w:rPr>
      </w:pPr>
      <w:r w:rsidRPr="00A166A1">
        <w:rPr>
          <w:lang w:val="es-ES" w:eastAsia="es-ES_tradnl"/>
        </w:rPr>
        <w:t xml:space="preserve">Como se puede observar, los cultivos herbáceos son los que mayor consumo de agua requieren, siendo la </w:t>
      </w:r>
      <w:r w:rsidRPr="00A166A1">
        <w:rPr>
          <w:lang w:val="es-ES"/>
        </w:rPr>
        <w:t>técnica de riego por goteo la que a su vez se sitúa en primer lugar en consumo de este recurso.</w:t>
      </w:r>
    </w:p>
    <w:p w14:paraId="1B60112F" w14:textId="77777777" w:rsidR="00A14249" w:rsidRPr="00A166A1" w:rsidRDefault="00A14249" w:rsidP="00A14249">
      <w:pPr>
        <w:rPr>
          <w:lang w:val="es-ES" w:eastAsia="es-ES_tradnl"/>
        </w:rPr>
      </w:pPr>
      <w:r w:rsidRPr="00A166A1">
        <w:rPr>
          <w:lang w:val="es-ES"/>
        </w:rPr>
        <w:br w:type="page"/>
      </w:r>
      <w:bookmarkEnd w:id="35"/>
    </w:p>
    <w:p w14:paraId="4F7FEFD2" w14:textId="77777777" w:rsidR="00A14249" w:rsidRPr="00A166A1" w:rsidRDefault="00A14249" w:rsidP="001B74A2">
      <w:pPr>
        <w:pStyle w:val="Ttulo3"/>
      </w:pPr>
      <w:bookmarkStart w:id="66" w:name="_Toc38632428"/>
      <w:bookmarkStart w:id="67" w:name="_Toc39742457"/>
      <w:bookmarkStart w:id="68" w:name="_Toc43464897"/>
      <w:r w:rsidRPr="00A166A1">
        <w:lastRenderedPageBreak/>
        <w:t>Flujo de materias primas</w:t>
      </w:r>
      <w:bookmarkEnd w:id="66"/>
      <w:bookmarkEnd w:id="67"/>
      <w:bookmarkEnd w:id="68"/>
      <w:r w:rsidRPr="00A166A1">
        <w:t xml:space="preserve"> </w:t>
      </w:r>
    </w:p>
    <w:p w14:paraId="7A202A85" w14:textId="77777777" w:rsidR="00A14249" w:rsidRPr="00A166A1" w:rsidRDefault="00A14249" w:rsidP="00A14249">
      <w:pPr>
        <w:rPr>
          <w:lang w:val="es-ES" w:eastAsia="es-ES_tradnl"/>
        </w:rPr>
      </w:pPr>
      <w:r w:rsidRPr="00A166A1">
        <w:rPr>
          <w:lang w:val="es-ES" w:eastAsia="es-ES_tradnl"/>
        </w:rPr>
        <w:t>En el conjunto nacional, los datos de flujo de los diferentes tipos de materias primas presentan una estabilidad en el flujo de biomasa, mientras que el flujo de minerales metálicos ha aumentado considerablemente desde el año 2008, llegando a multiplicarse por diez. En cuanto a combustibles fósiles, se ha experimentado un importante descenso en la última década, reduciendo su valor más de la mitad entre 2008 y 2018; debido este hecho a la transición del modelo energético.</w:t>
      </w:r>
    </w:p>
    <w:p w14:paraId="3F0C2B59" w14:textId="77777777" w:rsidR="00A14249" w:rsidRPr="00A166A1" w:rsidRDefault="00A14249" w:rsidP="00A14249">
      <w:pPr>
        <w:rPr>
          <w:lang w:val="es-ES" w:eastAsia="es-ES_tradnl"/>
        </w:rPr>
      </w:pPr>
      <w:r w:rsidRPr="00A166A1">
        <w:rPr>
          <w:lang w:val="es-ES" w:eastAsia="es-ES_tradnl"/>
        </w:rPr>
        <w:t>El descenso más importante en cuanto a flujo de materiales lo ha experimentado la extracción de minerales no metálicos, viéndose reducido hasta casi un tercio entre 2008 y 2018; debido a la disminución de extracción de piedras de construcción, calizas, yesos, arenas y gravas durante la crisis económica entre los años 2008 y 2013.</w:t>
      </w:r>
    </w:p>
    <w:p w14:paraId="50E7D910" w14:textId="77777777" w:rsidR="00A14249" w:rsidRPr="00A166A1" w:rsidRDefault="00A14249" w:rsidP="00A14249">
      <w:pPr>
        <w:rPr>
          <w:lang w:val="es-ES" w:eastAsia="es-ES_tradnl"/>
        </w:rPr>
      </w:pPr>
    </w:p>
    <w:tbl>
      <w:tblPr>
        <w:tblStyle w:val="mystyle"/>
        <w:tblW w:w="9622" w:type="dxa"/>
        <w:tblLook w:val="04A0" w:firstRow="1" w:lastRow="0" w:firstColumn="1" w:lastColumn="0" w:noHBand="0" w:noVBand="1"/>
      </w:tblPr>
      <w:tblGrid>
        <w:gridCol w:w="2943"/>
        <w:gridCol w:w="1619"/>
        <w:gridCol w:w="1619"/>
        <w:gridCol w:w="1619"/>
        <w:gridCol w:w="1822"/>
      </w:tblGrid>
      <w:tr w:rsidR="00A14249" w:rsidRPr="00A166A1" w14:paraId="13591815" w14:textId="77777777" w:rsidTr="00AA0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697F0B95" w14:textId="77777777" w:rsidR="00A14249" w:rsidRPr="00A166A1" w:rsidRDefault="00A14249" w:rsidP="00482646">
            <w:pPr>
              <w:jc w:val="center"/>
              <w:rPr>
                <w:rFonts w:eastAsia="Times New Roman"/>
                <w:lang w:val="es-ES"/>
              </w:rPr>
            </w:pPr>
          </w:p>
        </w:tc>
        <w:tc>
          <w:tcPr>
            <w:tcW w:w="0" w:type="auto"/>
            <w:noWrap/>
          </w:tcPr>
          <w:p w14:paraId="49EC4BFD"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2015</w:t>
            </w:r>
          </w:p>
        </w:tc>
        <w:tc>
          <w:tcPr>
            <w:tcW w:w="0" w:type="auto"/>
            <w:noWrap/>
          </w:tcPr>
          <w:p w14:paraId="092C023A"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2016</w:t>
            </w:r>
          </w:p>
        </w:tc>
        <w:tc>
          <w:tcPr>
            <w:tcW w:w="0" w:type="auto"/>
            <w:noWrap/>
          </w:tcPr>
          <w:p w14:paraId="785E3253"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2017</w:t>
            </w:r>
          </w:p>
        </w:tc>
        <w:tc>
          <w:tcPr>
            <w:tcW w:w="0" w:type="auto"/>
            <w:noWrap/>
          </w:tcPr>
          <w:p w14:paraId="50BD9063" w14:textId="77777777" w:rsidR="00A14249" w:rsidRPr="00A166A1" w:rsidRDefault="00A14249" w:rsidP="00482646">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2018</w:t>
            </w:r>
          </w:p>
        </w:tc>
      </w:tr>
      <w:tr w:rsidR="00A14249" w:rsidRPr="00A166A1" w14:paraId="33A49568"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5BFDA99B" w14:textId="77777777" w:rsidR="00A14249" w:rsidRPr="00A166A1" w:rsidRDefault="00A14249" w:rsidP="00482646">
            <w:pPr>
              <w:jc w:val="center"/>
              <w:rPr>
                <w:rFonts w:eastAsia="Times New Roman"/>
                <w:lang w:val="es-ES"/>
              </w:rPr>
            </w:pPr>
            <w:r w:rsidRPr="00A166A1">
              <w:rPr>
                <w:rFonts w:eastAsia="Times New Roman"/>
                <w:lang w:val="es-ES"/>
              </w:rPr>
              <w:t>DATOS DE EXTRACCION NACIONALES</w:t>
            </w:r>
          </w:p>
        </w:tc>
        <w:tc>
          <w:tcPr>
            <w:tcW w:w="0" w:type="auto"/>
            <w:noWrap/>
          </w:tcPr>
          <w:p w14:paraId="2D608031"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327.810.309</w:t>
            </w:r>
          </w:p>
        </w:tc>
        <w:tc>
          <w:tcPr>
            <w:tcW w:w="0" w:type="auto"/>
            <w:noWrap/>
          </w:tcPr>
          <w:p w14:paraId="6A22AC51"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329.769.067</w:t>
            </w:r>
          </w:p>
        </w:tc>
        <w:tc>
          <w:tcPr>
            <w:tcW w:w="0" w:type="auto"/>
            <w:noWrap/>
          </w:tcPr>
          <w:p w14:paraId="4F399B6E"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330.416.080</w:t>
            </w:r>
          </w:p>
        </w:tc>
        <w:tc>
          <w:tcPr>
            <w:tcW w:w="0" w:type="auto"/>
            <w:noWrap/>
          </w:tcPr>
          <w:p w14:paraId="700CBC66"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350.022.688</w:t>
            </w:r>
          </w:p>
        </w:tc>
      </w:tr>
      <w:tr w:rsidR="00A14249" w:rsidRPr="00A166A1" w14:paraId="520ABEA6"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4C049677" w14:textId="77777777" w:rsidR="00A14249" w:rsidRPr="00A166A1" w:rsidRDefault="00A14249" w:rsidP="00482646">
            <w:pPr>
              <w:jc w:val="center"/>
              <w:rPr>
                <w:rFonts w:eastAsia="Times New Roman"/>
                <w:lang w:val="es-ES"/>
              </w:rPr>
            </w:pPr>
            <w:r w:rsidRPr="00A166A1">
              <w:rPr>
                <w:rFonts w:eastAsia="Times New Roman"/>
                <w:lang w:val="es-ES"/>
              </w:rPr>
              <w:t>1.  Biomasa</w:t>
            </w:r>
          </w:p>
        </w:tc>
        <w:tc>
          <w:tcPr>
            <w:tcW w:w="0" w:type="auto"/>
            <w:noWrap/>
          </w:tcPr>
          <w:p w14:paraId="670D2B58"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125.189.880</w:t>
            </w:r>
          </w:p>
        </w:tc>
        <w:tc>
          <w:tcPr>
            <w:tcW w:w="0" w:type="auto"/>
            <w:noWrap/>
          </w:tcPr>
          <w:p w14:paraId="7F44C02F"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133.780.919</w:t>
            </w:r>
          </w:p>
        </w:tc>
        <w:tc>
          <w:tcPr>
            <w:tcW w:w="0" w:type="auto"/>
            <w:noWrap/>
          </w:tcPr>
          <w:p w14:paraId="0B8DB686"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118.961.820</w:t>
            </w:r>
          </w:p>
        </w:tc>
        <w:tc>
          <w:tcPr>
            <w:tcW w:w="0" w:type="auto"/>
            <w:noWrap/>
          </w:tcPr>
          <w:p w14:paraId="569FF870"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137.112.719</w:t>
            </w:r>
          </w:p>
        </w:tc>
      </w:tr>
      <w:tr w:rsidR="00A14249" w:rsidRPr="00A166A1" w14:paraId="733DB623"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0140B79B" w14:textId="77777777" w:rsidR="00A14249" w:rsidRPr="00A166A1" w:rsidRDefault="00A14249" w:rsidP="00482646">
            <w:pPr>
              <w:jc w:val="center"/>
              <w:rPr>
                <w:rFonts w:eastAsia="Times New Roman"/>
                <w:lang w:val="es-ES"/>
              </w:rPr>
            </w:pPr>
            <w:r w:rsidRPr="00A166A1">
              <w:rPr>
                <w:rFonts w:eastAsia="Times New Roman"/>
                <w:lang w:val="es-ES"/>
              </w:rPr>
              <w:t>2.  Minerales metálicos</w:t>
            </w:r>
          </w:p>
        </w:tc>
        <w:tc>
          <w:tcPr>
            <w:tcW w:w="0" w:type="auto"/>
            <w:noWrap/>
          </w:tcPr>
          <w:p w14:paraId="2AD06BDC"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7.467.387</w:t>
            </w:r>
          </w:p>
        </w:tc>
        <w:tc>
          <w:tcPr>
            <w:tcW w:w="0" w:type="auto"/>
            <w:noWrap/>
          </w:tcPr>
          <w:p w14:paraId="18C69365"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13.709.770</w:t>
            </w:r>
          </w:p>
        </w:tc>
        <w:tc>
          <w:tcPr>
            <w:tcW w:w="0" w:type="auto"/>
            <w:noWrap/>
          </w:tcPr>
          <w:p w14:paraId="151138B6"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14.354.869</w:t>
            </w:r>
          </w:p>
        </w:tc>
        <w:tc>
          <w:tcPr>
            <w:tcW w:w="0" w:type="auto"/>
            <w:noWrap/>
          </w:tcPr>
          <w:p w14:paraId="50B963FD"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19.256.207</w:t>
            </w:r>
          </w:p>
        </w:tc>
      </w:tr>
      <w:tr w:rsidR="00A14249" w:rsidRPr="00A166A1" w14:paraId="4E785C6F"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21816157" w14:textId="77777777" w:rsidR="00A14249" w:rsidRPr="00A166A1" w:rsidRDefault="00A14249" w:rsidP="00482646">
            <w:pPr>
              <w:jc w:val="center"/>
              <w:rPr>
                <w:rFonts w:eastAsia="Times New Roman"/>
                <w:lang w:val="es-ES"/>
              </w:rPr>
            </w:pPr>
            <w:r w:rsidRPr="00A166A1">
              <w:rPr>
                <w:rFonts w:eastAsia="Times New Roman"/>
                <w:lang w:val="es-ES"/>
              </w:rPr>
              <w:t>3.  Minerales no metálicos</w:t>
            </w:r>
          </w:p>
        </w:tc>
        <w:tc>
          <w:tcPr>
            <w:tcW w:w="0" w:type="auto"/>
            <w:noWrap/>
          </w:tcPr>
          <w:p w14:paraId="7B800D8F"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191.791.652</w:t>
            </w:r>
          </w:p>
        </w:tc>
        <w:tc>
          <w:tcPr>
            <w:tcW w:w="0" w:type="auto"/>
            <w:noWrap/>
          </w:tcPr>
          <w:p w14:paraId="7A9527AC"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180.187.121</w:t>
            </w:r>
          </w:p>
        </w:tc>
        <w:tc>
          <w:tcPr>
            <w:tcW w:w="0" w:type="auto"/>
            <w:noWrap/>
          </w:tcPr>
          <w:p w14:paraId="471FF416"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193.889.734</w:t>
            </w:r>
          </w:p>
        </w:tc>
        <w:tc>
          <w:tcPr>
            <w:tcW w:w="0" w:type="auto"/>
            <w:noWrap/>
          </w:tcPr>
          <w:p w14:paraId="2FE3BA8C"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190.986.765</w:t>
            </w:r>
          </w:p>
        </w:tc>
      </w:tr>
      <w:tr w:rsidR="00A14249" w:rsidRPr="00A166A1" w14:paraId="38311475"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7A7EE46A" w14:textId="77777777" w:rsidR="00A14249" w:rsidRPr="00A166A1" w:rsidRDefault="00A14249" w:rsidP="00482646">
            <w:pPr>
              <w:jc w:val="center"/>
              <w:rPr>
                <w:rFonts w:eastAsia="Times New Roman"/>
                <w:lang w:val="es-ES"/>
              </w:rPr>
            </w:pPr>
            <w:r w:rsidRPr="00A166A1">
              <w:rPr>
                <w:rFonts w:eastAsia="Times New Roman"/>
                <w:lang w:val="es-ES"/>
              </w:rPr>
              <w:t>4.  Combustibles fósiles</w:t>
            </w:r>
          </w:p>
        </w:tc>
        <w:tc>
          <w:tcPr>
            <w:tcW w:w="0" w:type="auto"/>
            <w:noWrap/>
          </w:tcPr>
          <w:p w14:paraId="710DAB65"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3.361.390</w:t>
            </w:r>
          </w:p>
        </w:tc>
        <w:tc>
          <w:tcPr>
            <w:tcW w:w="0" w:type="auto"/>
            <w:noWrap/>
          </w:tcPr>
          <w:p w14:paraId="34752951"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2.091.257</w:t>
            </w:r>
          </w:p>
        </w:tc>
        <w:tc>
          <w:tcPr>
            <w:tcW w:w="0" w:type="auto"/>
            <w:noWrap/>
          </w:tcPr>
          <w:p w14:paraId="0DBEEA5C"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3.209.657</w:t>
            </w:r>
          </w:p>
        </w:tc>
        <w:tc>
          <w:tcPr>
            <w:tcW w:w="0" w:type="auto"/>
            <w:noWrap/>
          </w:tcPr>
          <w:p w14:paraId="70318E68" w14:textId="77777777" w:rsidR="00A14249" w:rsidRPr="00A166A1" w:rsidRDefault="00A14249" w:rsidP="00482646">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2.666.997</w:t>
            </w:r>
          </w:p>
        </w:tc>
      </w:tr>
      <w:tr w:rsidR="00A14249" w:rsidRPr="00A166A1" w14:paraId="173BA644"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2943" w:type="dxa"/>
            <w:noWrap/>
          </w:tcPr>
          <w:p w14:paraId="4DEA9CE7" w14:textId="77777777" w:rsidR="00A14249" w:rsidRPr="00A166A1" w:rsidRDefault="00A14249" w:rsidP="00482646">
            <w:pPr>
              <w:jc w:val="center"/>
              <w:rPr>
                <w:rFonts w:eastAsia="Times New Roman"/>
                <w:lang w:val="es-ES"/>
              </w:rPr>
            </w:pPr>
            <w:r w:rsidRPr="00A166A1">
              <w:rPr>
                <w:rFonts w:eastAsia="Times New Roman"/>
                <w:lang w:val="es-ES"/>
              </w:rPr>
              <w:t>TOTAL</w:t>
            </w:r>
          </w:p>
        </w:tc>
        <w:tc>
          <w:tcPr>
            <w:tcW w:w="0" w:type="auto"/>
            <w:noWrap/>
          </w:tcPr>
          <w:p w14:paraId="3C921FF0"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983.670.711</w:t>
            </w:r>
          </w:p>
        </w:tc>
        <w:tc>
          <w:tcPr>
            <w:tcW w:w="0" w:type="auto"/>
            <w:noWrap/>
          </w:tcPr>
          <w:p w14:paraId="4CE001BE"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989.453.081</w:t>
            </w:r>
          </w:p>
        </w:tc>
        <w:tc>
          <w:tcPr>
            <w:tcW w:w="0" w:type="auto"/>
            <w:noWrap/>
          </w:tcPr>
          <w:p w14:paraId="48AFC1C5"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991.378.017</w:t>
            </w:r>
          </w:p>
        </w:tc>
        <w:tc>
          <w:tcPr>
            <w:tcW w:w="0" w:type="auto"/>
            <w:noWrap/>
          </w:tcPr>
          <w:p w14:paraId="19A9840D" w14:textId="77777777" w:rsidR="00A14249" w:rsidRPr="00A166A1" w:rsidRDefault="00A14249" w:rsidP="00482646">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1.050.068.064</w:t>
            </w:r>
          </w:p>
        </w:tc>
      </w:tr>
    </w:tbl>
    <w:p w14:paraId="66663360" w14:textId="77777777" w:rsidR="00A14249" w:rsidRPr="00A166A1" w:rsidRDefault="00A14249" w:rsidP="008A2E45">
      <w:pPr>
        <w:pStyle w:val="Descripcin1"/>
      </w:pPr>
      <w:r w:rsidRPr="00A166A1">
        <w:t>Flujo de materias primas (toneladas) para el conjunto de España entre 2015 y 2018.</w:t>
      </w:r>
    </w:p>
    <w:p w14:paraId="79CDDE4F" w14:textId="77777777" w:rsidR="00A14249" w:rsidRPr="00A166A1" w:rsidRDefault="00A14249" w:rsidP="008A2E45">
      <w:pPr>
        <w:pStyle w:val="Descripcin1"/>
      </w:pPr>
      <w:r w:rsidRPr="00A166A1">
        <w:t>Fuente: INE</w:t>
      </w:r>
    </w:p>
    <w:p w14:paraId="69D6873D" w14:textId="77777777" w:rsidR="00A14249" w:rsidRPr="00A166A1" w:rsidRDefault="00A14249" w:rsidP="00A14249">
      <w:pPr>
        <w:rPr>
          <w:lang w:val="es-ES" w:eastAsia="es-ES_tradnl"/>
        </w:rPr>
      </w:pPr>
    </w:p>
    <w:p w14:paraId="660F29D1" w14:textId="77777777" w:rsidR="00A14249" w:rsidRPr="00A166A1" w:rsidRDefault="00A14249" w:rsidP="00A14249">
      <w:pPr>
        <w:rPr>
          <w:lang w:val="es-ES"/>
        </w:rPr>
      </w:pPr>
      <w:r w:rsidRPr="00A166A1">
        <w:rPr>
          <w:noProof/>
          <w:lang w:val="es-ES" w:eastAsia="es-ES" w:bidi="ar-SA"/>
        </w:rPr>
        <w:drawing>
          <wp:inline distT="0" distB="0" distL="0" distR="0" wp14:anchorId="28547D26" wp14:editId="4C51DCE4">
            <wp:extent cx="5448300" cy="2505075"/>
            <wp:effectExtent l="19050" t="0" r="0" b="0"/>
            <wp:docPr id="14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1"/>
                    <a:srcRect/>
                    <a:stretch>
                      <a:fillRect/>
                    </a:stretch>
                  </pic:blipFill>
                  <pic:spPr bwMode="auto">
                    <a:xfrm>
                      <a:off x="0" y="0"/>
                      <a:ext cx="5448300" cy="2505075"/>
                    </a:xfrm>
                    <a:prstGeom prst="rect">
                      <a:avLst/>
                    </a:prstGeom>
                    <a:noFill/>
                    <a:ln w="9525">
                      <a:noFill/>
                      <a:miter lim="800000"/>
                      <a:headEnd/>
                      <a:tailEnd/>
                    </a:ln>
                  </pic:spPr>
                </pic:pic>
              </a:graphicData>
            </a:graphic>
          </wp:inline>
        </w:drawing>
      </w:r>
    </w:p>
    <w:p w14:paraId="6EC41E06" w14:textId="77777777" w:rsidR="00A14249" w:rsidRPr="00A166A1" w:rsidRDefault="00A14249" w:rsidP="008A2E45">
      <w:pPr>
        <w:pStyle w:val="Descripcin1"/>
      </w:pPr>
      <w:r w:rsidRPr="00A166A1">
        <w:t>Consumo de materias primas por Comunidades Autónoma (toneladas), en función de los habitantes y superficie. Fuente Carpintero, O (2015)</w:t>
      </w:r>
    </w:p>
    <w:p w14:paraId="74C0C9FB" w14:textId="77777777" w:rsidR="00A14249" w:rsidRPr="00A166A1" w:rsidRDefault="00A14249" w:rsidP="00A14249">
      <w:pPr>
        <w:rPr>
          <w:lang w:val="es-ES" w:eastAsia="es-ES_tradnl"/>
        </w:rPr>
      </w:pPr>
    </w:p>
    <w:p w14:paraId="2311A17D" w14:textId="77777777" w:rsidR="00380011" w:rsidRPr="00A166A1" w:rsidRDefault="00A14249" w:rsidP="00B21EE9">
      <w:pPr>
        <w:rPr>
          <w:lang w:val="es-ES" w:eastAsia="es-ES_tradnl"/>
        </w:rPr>
      </w:pPr>
      <w:r w:rsidRPr="00A166A1">
        <w:rPr>
          <w:lang w:val="es-ES" w:eastAsia="es-ES_tradnl"/>
        </w:rPr>
        <w:t>El gráfico anterior analiza el consumo interior de materiales por Comunidades Autónomas en los años 1996, 2006 y 2010. Como se observa en dicho gráfico, Castilla – La Mancha ocupa un puesto medio en el ranking en cuanto a consumo por habitante, con una cifra que ronda las 17 toneladas de materias primas/habitante en el año 2010. Sin embargo, si atendemos al consumo de materiales por km</w:t>
      </w:r>
      <w:r w:rsidRPr="00A166A1">
        <w:rPr>
          <w:vertAlign w:val="superscript"/>
          <w:lang w:val="es-ES" w:eastAsia="es-ES_tradnl"/>
        </w:rPr>
        <w:t>2</w:t>
      </w:r>
      <w:r w:rsidRPr="00A166A1">
        <w:rPr>
          <w:lang w:val="es-ES" w:eastAsia="es-ES_tradnl"/>
        </w:rPr>
        <w:t xml:space="preserve">, </w:t>
      </w:r>
      <w:r w:rsidRPr="00815592">
        <w:rPr>
          <w:b/>
          <w:color w:val="002060"/>
          <w:lang w:val="es-ES" w:eastAsia="es-ES_tradnl"/>
        </w:rPr>
        <w:t xml:space="preserve">Castilla </w:t>
      </w:r>
      <w:r w:rsidRPr="00815592">
        <w:rPr>
          <w:b/>
          <w:color w:val="002060"/>
          <w:lang w:val="es-ES" w:eastAsia="es-ES_tradnl"/>
        </w:rPr>
        <w:lastRenderedPageBreak/>
        <w:t>–La Mancha representa los valores más bajos de toda España, contribuyendo a una baja huella ecológica par esta región.</w:t>
      </w:r>
    </w:p>
    <w:p w14:paraId="766D0343" w14:textId="77777777" w:rsidR="00A14249" w:rsidRPr="00A166A1" w:rsidRDefault="00A14249" w:rsidP="001B74A2">
      <w:pPr>
        <w:pStyle w:val="Ttulo3"/>
      </w:pPr>
      <w:bookmarkStart w:id="69" w:name="_Toc38632429"/>
      <w:bookmarkStart w:id="70" w:name="_Toc39742458"/>
      <w:bookmarkStart w:id="71" w:name="_Toc43464898"/>
      <w:r w:rsidRPr="00A166A1">
        <w:t>Importación y exportación</w:t>
      </w:r>
      <w:bookmarkEnd w:id="69"/>
      <w:bookmarkEnd w:id="70"/>
      <w:bookmarkEnd w:id="71"/>
    </w:p>
    <w:p w14:paraId="4F230CC9" w14:textId="77777777" w:rsidR="00A14249" w:rsidRPr="00A166A1" w:rsidRDefault="00A14249" w:rsidP="00A14249">
      <w:pPr>
        <w:rPr>
          <w:lang w:val="es-ES"/>
        </w:rPr>
      </w:pPr>
      <w:r w:rsidRPr="00A166A1">
        <w:rPr>
          <w:lang w:val="es-ES"/>
        </w:rPr>
        <w:t>Atendiendo al volumen de exportaciones e importaciones a escala nacional de los distintos sectores de actividad económica de Castilla–La Mancha el sector que más movimiento económico genera es la industria agroalimentaria, teniendo un alto nivel tanto de exportaciones como de importaciones. Le siguen el sector de la agricultura, silvicultura y pesca y el sector de las energías. Cabe destacar el papel de la industria extractiva, que, a pesar de suponer un buen porcentaje de las exportaciones, no es tan importante a nivel de importaciones, lo cual índica el papel de Castilla–La Mancha como fuente de materias primas.</w:t>
      </w:r>
    </w:p>
    <w:p w14:paraId="0EAE6725" w14:textId="77777777" w:rsidR="00A14249" w:rsidRPr="00A166A1" w:rsidRDefault="00A14249" w:rsidP="00A14249">
      <w:pPr>
        <w:rPr>
          <w:lang w:val="es-ES"/>
        </w:rPr>
      </w:pPr>
    </w:p>
    <w:tbl>
      <w:tblPr>
        <w:tblStyle w:val="mystyle"/>
        <w:tblW w:w="8897" w:type="dxa"/>
        <w:tblLook w:val="04A0" w:firstRow="1" w:lastRow="0" w:firstColumn="1" w:lastColumn="0" w:noHBand="0" w:noVBand="1"/>
      </w:tblPr>
      <w:tblGrid>
        <w:gridCol w:w="3510"/>
        <w:gridCol w:w="1701"/>
        <w:gridCol w:w="933"/>
        <w:gridCol w:w="1620"/>
        <w:gridCol w:w="1133"/>
      </w:tblGrid>
      <w:tr w:rsidR="00A14249" w:rsidRPr="00A166A1" w14:paraId="3B996058" w14:textId="77777777" w:rsidTr="00AA0BA1">
        <w:trPr>
          <w:cnfStyle w:val="100000000000" w:firstRow="1" w:lastRow="0" w:firstColumn="0" w:lastColumn="0" w:oddVBand="0" w:evenVBand="0" w:oddHBand="0"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3510" w:type="dxa"/>
            <w:noWrap/>
          </w:tcPr>
          <w:p w14:paraId="53B7AE0A" w14:textId="77777777" w:rsidR="00A14249" w:rsidRPr="00A166A1" w:rsidRDefault="00A14249" w:rsidP="00380011">
            <w:pPr>
              <w:jc w:val="center"/>
              <w:rPr>
                <w:rFonts w:eastAsia="Times New Roman"/>
                <w:lang w:val="es-ES"/>
              </w:rPr>
            </w:pPr>
          </w:p>
        </w:tc>
        <w:tc>
          <w:tcPr>
            <w:tcW w:w="2634" w:type="dxa"/>
            <w:gridSpan w:val="2"/>
            <w:noWrap/>
          </w:tcPr>
          <w:p w14:paraId="489C86EE" w14:textId="77777777" w:rsidR="00A14249" w:rsidRPr="00A166A1" w:rsidRDefault="00A14249" w:rsidP="00380011">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Exportaciones interprovinciales</w:t>
            </w:r>
          </w:p>
        </w:tc>
        <w:tc>
          <w:tcPr>
            <w:tcW w:w="2753" w:type="dxa"/>
            <w:gridSpan w:val="2"/>
            <w:noWrap/>
          </w:tcPr>
          <w:p w14:paraId="37F1355F" w14:textId="77777777" w:rsidR="00A14249" w:rsidRPr="00A166A1" w:rsidRDefault="00A14249" w:rsidP="00380011">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Importaciones interprovinciales</w:t>
            </w:r>
          </w:p>
        </w:tc>
      </w:tr>
      <w:tr w:rsidR="00A14249" w:rsidRPr="00A166A1" w14:paraId="6041C291"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0611D9DA" w14:textId="77777777" w:rsidR="00A14249" w:rsidRPr="00A166A1" w:rsidRDefault="00A14249" w:rsidP="00380011">
            <w:pPr>
              <w:jc w:val="center"/>
              <w:rPr>
                <w:rFonts w:eastAsia="Times New Roman"/>
                <w:lang w:val="es-ES"/>
              </w:rPr>
            </w:pPr>
            <w:r w:rsidRPr="00A166A1">
              <w:rPr>
                <w:rFonts w:eastAsia="Times New Roman"/>
                <w:lang w:val="es-ES"/>
              </w:rPr>
              <w:t>Ramas actividad</w:t>
            </w:r>
          </w:p>
        </w:tc>
        <w:tc>
          <w:tcPr>
            <w:tcW w:w="1701" w:type="dxa"/>
            <w:noWrap/>
          </w:tcPr>
          <w:p w14:paraId="75DF376A"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miles €</w:t>
            </w:r>
          </w:p>
        </w:tc>
        <w:tc>
          <w:tcPr>
            <w:tcW w:w="0" w:type="auto"/>
            <w:noWrap/>
          </w:tcPr>
          <w:p w14:paraId="0F5DD8B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1620" w:type="dxa"/>
            <w:noWrap/>
          </w:tcPr>
          <w:p w14:paraId="1E4EC975"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miles €</w:t>
            </w:r>
          </w:p>
        </w:tc>
        <w:tc>
          <w:tcPr>
            <w:tcW w:w="1133" w:type="dxa"/>
            <w:noWrap/>
          </w:tcPr>
          <w:p w14:paraId="4F934819"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39F2D66B"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55D22C8F" w14:textId="77777777" w:rsidR="00A14249" w:rsidRPr="00A166A1" w:rsidRDefault="00A14249" w:rsidP="00380011">
            <w:pPr>
              <w:jc w:val="center"/>
              <w:rPr>
                <w:rFonts w:eastAsia="Times New Roman"/>
                <w:lang w:val="es-ES"/>
              </w:rPr>
            </w:pPr>
            <w:r w:rsidRPr="00A166A1">
              <w:rPr>
                <w:rFonts w:eastAsia="Times New Roman"/>
                <w:lang w:val="es-ES"/>
              </w:rPr>
              <w:t>Agricultura, silvicultura y pesca</w:t>
            </w:r>
          </w:p>
        </w:tc>
        <w:tc>
          <w:tcPr>
            <w:tcW w:w="1701" w:type="dxa"/>
            <w:noWrap/>
          </w:tcPr>
          <w:p w14:paraId="7B045BC3"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3.474.124,00</w:t>
            </w:r>
          </w:p>
        </w:tc>
        <w:tc>
          <w:tcPr>
            <w:tcW w:w="0" w:type="auto"/>
            <w:noWrap/>
          </w:tcPr>
          <w:p w14:paraId="714144AB"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14,58</w:t>
            </w:r>
          </w:p>
        </w:tc>
        <w:tc>
          <w:tcPr>
            <w:tcW w:w="1620" w:type="dxa"/>
            <w:noWrap/>
          </w:tcPr>
          <w:p w14:paraId="6FF445A3"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3.001.684,04</w:t>
            </w:r>
          </w:p>
        </w:tc>
        <w:tc>
          <w:tcPr>
            <w:tcW w:w="1133" w:type="dxa"/>
            <w:noWrap/>
          </w:tcPr>
          <w:p w14:paraId="09205F40"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11,33</w:t>
            </w:r>
          </w:p>
        </w:tc>
      </w:tr>
      <w:tr w:rsidR="00A14249" w:rsidRPr="00A166A1" w14:paraId="7ABC3132"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34189B3E" w14:textId="77777777" w:rsidR="00A14249" w:rsidRPr="00A166A1" w:rsidRDefault="00A14249" w:rsidP="00380011">
            <w:pPr>
              <w:jc w:val="center"/>
              <w:rPr>
                <w:rFonts w:eastAsia="Times New Roman"/>
                <w:lang w:val="es-ES"/>
              </w:rPr>
            </w:pPr>
            <w:r w:rsidRPr="00A166A1">
              <w:rPr>
                <w:rFonts w:eastAsia="Times New Roman"/>
                <w:lang w:val="es-ES"/>
              </w:rPr>
              <w:t>Industrias extractivas</w:t>
            </w:r>
          </w:p>
        </w:tc>
        <w:tc>
          <w:tcPr>
            <w:tcW w:w="1701" w:type="dxa"/>
            <w:noWrap/>
          </w:tcPr>
          <w:p w14:paraId="2F08613B"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3.105.173,69</w:t>
            </w:r>
          </w:p>
        </w:tc>
        <w:tc>
          <w:tcPr>
            <w:tcW w:w="0" w:type="auto"/>
            <w:noWrap/>
          </w:tcPr>
          <w:p w14:paraId="6F86E7C0"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13,04</w:t>
            </w:r>
          </w:p>
        </w:tc>
        <w:tc>
          <w:tcPr>
            <w:tcW w:w="1620" w:type="dxa"/>
            <w:noWrap/>
          </w:tcPr>
          <w:p w14:paraId="2575B05B"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1.518.632,46</w:t>
            </w:r>
          </w:p>
        </w:tc>
        <w:tc>
          <w:tcPr>
            <w:tcW w:w="1133" w:type="dxa"/>
            <w:noWrap/>
          </w:tcPr>
          <w:p w14:paraId="2EFB536C"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5,73</w:t>
            </w:r>
          </w:p>
        </w:tc>
      </w:tr>
      <w:tr w:rsidR="00A14249" w:rsidRPr="00A166A1" w14:paraId="69FD23A8"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20B838A3" w14:textId="77777777" w:rsidR="00A14249" w:rsidRPr="00A166A1" w:rsidRDefault="00A14249" w:rsidP="00380011">
            <w:pPr>
              <w:jc w:val="center"/>
              <w:rPr>
                <w:rFonts w:eastAsia="Times New Roman"/>
                <w:lang w:val="es-ES"/>
              </w:rPr>
            </w:pPr>
            <w:r w:rsidRPr="00A166A1">
              <w:rPr>
                <w:rFonts w:eastAsia="Times New Roman"/>
                <w:lang w:val="es-ES"/>
              </w:rPr>
              <w:t>Industria Agroalimentaria</w:t>
            </w:r>
          </w:p>
        </w:tc>
        <w:tc>
          <w:tcPr>
            <w:tcW w:w="1701" w:type="dxa"/>
            <w:noWrap/>
          </w:tcPr>
          <w:p w14:paraId="5661873A"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6.356.380,39</w:t>
            </w:r>
          </w:p>
        </w:tc>
        <w:tc>
          <w:tcPr>
            <w:tcW w:w="0" w:type="auto"/>
            <w:noWrap/>
          </w:tcPr>
          <w:p w14:paraId="768D96E1"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26,68</w:t>
            </w:r>
          </w:p>
        </w:tc>
        <w:tc>
          <w:tcPr>
            <w:tcW w:w="1620" w:type="dxa"/>
            <w:noWrap/>
          </w:tcPr>
          <w:p w14:paraId="30E23BA3"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7.408.941,17</w:t>
            </w:r>
          </w:p>
        </w:tc>
        <w:tc>
          <w:tcPr>
            <w:tcW w:w="1133" w:type="dxa"/>
            <w:noWrap/>
          </w:tcPr>
          <w:p w14:paraId="7216A677"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27,96</w:t>
            </w:r>
          </w:p>
        </w:tc>
      </w:tr>
      <w:tr w:rsidR="00A14249" w:rsidRPr="00A166A1" w14:paraId="110B745D"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2F4DCAC2" w14:textId="77777777" w:rsidR="00A14249" w:rsidRPr="00A166A1" w:rsidRDefault="00A14249" w:rsidP="00380011">
            <w:pPr>
              <w:jc w:val="center"/>
              <w:rPr>
                <w:rFonts w:eastAsia="Times New Roman"/>
                <w:lang w:val="es-ES"/>
              </w:rPr>
            </w:pPr>
            <w:r w:rsidRPr="00A166A1">
              <w:rPr>
                <w:rFonts w:eastAsia="Times New Roman"/>
                <w:lang w:val="es-ES"/>
              </w:rPr>
              <w:t>Industria textil y de la confección</w:t>
            </w:r>
          </w:p>
        </w:tc>
        <w:tc>
          <w:tcPr>
            <w:tcW w:w="1701" w:type="dxa"/>
            <w:noWrap/>
          </w:tcPr>
          <w:p w14:paraId="56684F70"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257.611,72</w:t>
            </w:r>
          </w:p>
        </w:tc>
        <w:tc>
          <w:tcPr>
            <w:tcW w:w="0" w:type="auto"/>
            <w:noWrap/>
          </w:tcPr>
          <w:p w14:paraId="7ABC6928"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1,08</w:t>
            </w:r>
          </w:p>
        </w:tc>
        <w:tc>
          <w:tcPr>
            <w:tcW w:w="1620" w:type="dxa"/>
            <w:noWrap/>
          </w:tcPr>
          <w:p w14:paraId="291B0BD5"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207.784,63</w:t>
            </w:r>
          </w:p>
        </w:tc>
        <w:tc>
          <w:tcPr>
            <w:tcW w:w="1133" w:type="dxa"/>
            <w:noWrap/>
          </w:tcPr>
          <w:p w14:paraId="0DA1BE3A"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0,78</w:t>
            </w:r>
          </w:p>
        </w:tc>
      </w:tr>
      <w:tr w:rsidR="00A14249" w:rsidRPr="00A166A1" w14:paraId="02DC8428"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7F7BDD96" w14:textId="77777777" w:rsidR="00A14249" w:rsidRPr="00A166A1" w:rsidRDefault="00A14249" w:rsidP="00380011">
            <w:pPr>
              <w:jc w:val="center"/>
              <w:rPr>
                <w:rFonts w:eastAsia="Times New Roman"/>
                <w:lang w:val="es-ES"/>
              </w:rPr>
            </w:pPr>
            <w:r w:rsidRPr="00A166A1">
              <w:rPr>
                <w:rFonts w:eastAsia="Times New Roman"/>
                <w:lang w:val="es-ES"/>
              </w:rPr>
              <w:t>Industria del cuero y calzado</w:t>
            </w:r>
          </w:p>
        </w:tc>
        <w:tc>
          <w:tcPr>
            <w:tcW w:w="1701" w:type="dxa"/>
            <w:noWrap/>
          </w:tcPr>
          <w:p w14:paraId="4DF0C079"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337.204,62</w:t>
            </w:r>
          </w:p>
        </w:tc>
        <w:tc>
          <w:tcPr>
            <w:tcW w:w="0" w:type="auto"/>
            <w:noWrap/>
          </w:tcPr>
          <w:p w14:paraId="2814BAE6"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1,42</w:t>
            </w:r>
          </w:p>
        </w:tc>
        <w:tc>
          <w:tcPr>
            <w:tcW w:w="1620" w:type="dxa"/>
            <w:noWrap/>
          </w:tcPr>
          <w:p w14:paraId="3E52D455"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272.082,15</w:t>
            </w:r>
          </w:p>
        </w:tc>
        <w:tc>
          <w:tcPr>
            <w:tcW w:w="1133" w:type="dxa"/>
            <w:noWrap/>
          </w:tcPr>
          <w:p w14:paraId="0AA8A55C"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1,03</w:t>
            </w:r>
          </w:p>
        </w:tc>
      </w:tr>
      <w:tr w:rsidR="00A14249" w:rsidRPr="00A166A1" w14:paraId="2CB9BFD5"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60C69BD1" w14:textId="77777777" w:rsidR="00A14249" w:rsidRPr="00A166A1" w:rsidRDefault="00A14249" w:rsidP="00380011">
            <w:pPr>
              <w:jc w:val="center"/>
              <w:rPr>
                <w:rFonts w:eastAsia="Times New Roman"/>
                <w:lang w:val="es-ES"/>
              </w:rPr>
            </w:pPr>
            <w:r w:rsidRPr="00A166A1">
              <w:rPr>
                <w:rFonts w:eastAsia="Times New Roman"/>
                <w:lang w:val="es-ES"/>
              </w:rPr>
              <w:t>Industria de la madera y el corcho</w:t>
            </w:r>
          </w:p>
        </w:tc>
        <w:tc>
          <w:tcPr>
            <w:tcW w:w="1701" w:type="dxa"/>
            <w:noWrap/>
          </w:tcPr>
          <w:p w14:paraId="3E547DFD"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370.773,87</w:t>
            </w:r>
          </w:p>
        </w:tc>
        <w:tc>
          <w:tcPr>
            <w:tcW w:w="0" w:type="auto"/>
            <w:noWrap/>
          </w:tcPr>
          <w:p w14:paraId="4A72345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1,56</w:t>
            </w:r>
          </w:p>
        </w:tc>
        <w:tc>
          <w:tcPr>
            <w:tcW w:w="1620" w:type="dxa"/>
            <w:noWrap/>
          </w:tcPr>
          <w:p w14:paraId="1A4DE65D"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344.155,68</w:t>
            </w:r>
          </w:p>
        </w:tc>
        <w:tc>
          <w:tcPr>
            <w:tcW w:w="1133" w:type="dxa"/>
            <w:noWrap/>
          </w:tcPr>
          <w:p w14:paraId="398B3695"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1,30</w:t>
            </w:r>
          </w:p>
        </w:tc>
      </w:tr>
      <w:tr w:rsidR="00A14249" w:rsidRPr="00A166A1" w14:paraId="37B42AB9"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6D010FB7" w14:textId="77777777" w:rsidR="00A14249" w:rsidRPr="00A166A1" w:rsidRDefault="00A14249" w:rsidP="00380011">
            <w:pPr>
              <w:jc w:val="center"/>
              <w:rPr>
                <w:rFonts w:eastAsia="Times New Roman"/>
                <w:lang w:val="es-ES"/>
              </w:rPr>
            </w:pPr>
            <w:r w:rsidRPr="00A166A1">
              <w:rPr>
                <w:rFonts w:eastAsia="Times New Roman"/>
                <w:lang w:val="es-ES"/>
              </w:rPr>
              <w:t>Industria del papel, edición y artes gráficas</w:t>
            </w:r>
          </w:p>
        </w:tc>
        <w:tc>
          <w:tcPr>
            <w:tcW w:w="1701" w:type="dxa"/>
            <w:noWrap/>
          </w:tcPr>
          <w:p w14:paraId="5CC4C84E"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250.577,43</w:t>
            </w:r>
          </w:p>
        </w:tc>
        <w:tc>
          <w:tcPr>
            <w:tcW w:w="0" w:type="auto"/>
            <w:noWrap/>
          </w:tcPr>
          <w:p w14:paraId="044536AD"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1,05</w:t>
            </w:r>
          </w:p>
        </w:tc>
        <w:tc>
          <w:tcPr>
            <w:tcW w:w="1620" w:type="dxa"/>
            <w:noWrap/>
          </w:tcPr>
          <w:p w14:paraId="6E4F3242"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640.236,87</w:t>
            </w:r>
          </w:p>
        </w:tc>
        <w:tc>
          <w:tcPr>
            <w:tcW w:w="1133" w:type="dxa"/>
            <w:noWrap/>
          </w:tcPr>
          <w:p w14:paraId="6F47FCA5"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2,42</w:t>
            </w:r>
          </w:p>
        </w:tc>
      </w:tr>
      <w:tr w:rsidR="00A14249" w:rsidRPr="00A166A1" w14:paraId="53607C4F"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15D7BA86" w14:textId="77777777" w:rsidR="00A14249" w:rsidRPr="00A166A1" w:rsidRDefault="00A14249" w:rsidP="00380011">
            <w:pPr>
              <w:jc w:val="center"/>
              <w:rPr>
                <w:rFonts w:eastAsia="Times New Roman"/>
                <w:lang w:val="es-ES"/>
              </w:rPr>
            </w:pPr>
            <w:r w:rsidRPr="00A166A1">
              <w:rPr>
                <w:rFonts w:eastAsia="Times New Roman"/>
                <w:lang w:val="es-ES"/>
              </w:rPr>
              <w:t>Industria Química</w:t>
            </w:r>
          </w:p>
        </w:tc>
        <w:tc>
          <w:tcPr>
            <w:tcW w:w="1701" w:type="dxa"/>
            <w:noWrap/>
          </w:tcPr>
          <w:p w14:paraId="101B6CD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1.501.754,94</w:t>
            </w:r>
          </w:p>
        </w:tc>
        <w:tc>
          <w:tcPr>
            <w:tcW w:w="0" w:type="auto"/>
            <w:noWrap/>
          </w:tcPr>
          <w:p w14:paraId="072A420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6,30</w:t>
            </w:r>
          </w:p>
        </w:tc>
        <w:tc>
          <w:tcPr>
            <w:tcW w:w="1620" w:type="dxa"/>
            <w:noWrap/>
          </w:tcPr>
          <w:p w14:paraId="7B32DD0D"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2.069.220,10</w:t>
            </w:r>
          </w:p>
        </w:tc>
        <w:tc>
          <w:tcPr>
            <w:tcW w:w="1133" w:type="dxa"/>
            <w:noWrap/>
          </w:tcPr>
          <w:p w14:paraId="695740DE"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7,81</w:t>
            </w:r>
          </w:p>
        </w:tc>
      </w:tr>
      <w:tr w:rsidR="00A14249" w:rsidRPr="00A166A1" w14:paraId="2A358FEE"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378DBF9C" w14:textId="77777777" w:rsidR="00A14249" w:rsidRPr="00A166A1" w:rsidRDefault="00A14249" w:rsidP="00380011">
            <w:pPr>
              <w:jc w:val="center"/>
              <w:rPr>
                <w:rFonts w:eastAsia="Times New Roman"/>
                <w:lang w:val="es-ES"/>
              </w:rPr>
            </w:pPr>
            <w:r w:rsidRPr="00A166A1">
              <w:rPr>
                <w:rFonts w:eastAsia="Times New Roman"/>
                <w:lang w:val="es-ES"/>
              </w:rPr>
              <w:t>Industria del caucho y materias plásticas</w:t>
            </w:r>
          </w:p>
        </w:tc>
        <w:tc>
          <w:tcPr>
            <w:tcW w:w="1701" w:type="dxa"/>
            <w:noWrap/>
          </w:tcPr>
          <w:p w14:paraId="53FCA680"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439.470,79</w:t>
            </w:r>
          </w:p>
        </w:tc>
        <w:tc>
          <w:tcPr>
            <w:tcW w:w="0" w:type="auto"/>
            <w:noWrap/>
          </w:tcPr>
          <w:p w14:paraId="1E8C6CBF"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1,84</w:t>
            </w:r>
          </w:p>
        </w:tc>
        <w:tc>
          <w:tcPr>
            <w:tcW w:w="1620" w:type="dxa"/>
            <w:noWrap/>
          </w:tcPr>
          <w:p w14:paraId="0C34929D"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824.742,70</w:t>
            </w:r>
          </w:p>
        </w:tc>
        <w:tc>
          <w:tcPr>
            <w:tcW w:w="1133" w:type="dxa"/>
            <w:noWrap/>
          </w:tcPr>
          <w:p w14:paraId="57E93F7D"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3,11</w:t>
            </w:r>
          </w:p>
        </w:tc>
      </w:tr>
      <w:tr w:rsidR="00A14249" w:rsidRPr="00A166A1" w14:paraId="239CF775"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63DF580E" w14:textId="77777777" w:rsidR="00A14249" w:rsidRPr="00A166A1" w:rsidRDefault="00A14249" w:rsidP="00380011">
            <w:pPr>
              <w:jc w:val="center"/>
              <w:rPr>
                <w:rFonts w:eastAsia="Times New Roman"/>
                <w:lang w:val="es-ES"/>
              </w:rPr>
            </w:pPr>
            <w:r w:rsidRPr="00A166A1">
              <w:rPr>
                <w:rFonts w:eastAsia="Times New Roman"/>
                <w:lang w:val="es-ES"/>
              </w:rPr>
              <w:t>Industria de productos minerales no metálicos</w:t>
            </w:r>
          </w:p>
        </w:tc>
        <w:tc>
          <w:tcPr>
            <w:tcW w:w="1701" w:type="dxa"/>
            <w:noWrap/>
          </w:tcPr>
          <w:p w14:paraId="0A41EC94"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791.157,27</w:t>
            </w:r>
          </w:p>
        </w:tc>
        <w:tc>
          <w:tcPr>
            <w:tcW w:w="0" w:type="auto"/>
            <w:noWrap/>
          </w:tcPr>
          <w:p w14:paraId="1E1D94ED"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3,32</w:t>
            </w:r>
          </w:p>
        </w:tc>
        <w:tc>
          <w:tcPr>
            <w:tcW w:w="1620" w:type="dxa"/>
            <w:noWrap/>
          </w:tcPr>
          <w:p w14:paraId="6FE7138C"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1.051.019,22</w:t>
            </w:r>
          </w:p>
        </w:tc>
        <w:tc>
          <w:tcPr>
            <w:tcW w:w="1133" w:type="dxa"/>
            <w:noWrap/>
          </w:tcPr>
          <w:p w14:paraId="0EE5DEB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3,97</w:t>
            </w:r>
          </w:p>
        </w:tc>
      </w:tr>
      <w:tr w:rsidR="00A14249" w:rsidRPr="00A166A1" w14:paraId="5FF9A35B"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57CDFE19" w14:textId="77777777" w:rsidR="00A14249" w:rsidRPr="00A166A1" w:rsidRDefault="00A14249" w:rsidP="00380011">
            <w:pPr>
              <w:jc w:val="center"/>
              <w:rPr>
                <w:rFonts w:eastAsia="Times New Roman"/>
                <w:lang w:val="es-ES"/>
              </w:rPr>
            </w:pPr>
            <w:r w:rsidRPr="00A166A1">
              <w:rPr>
                <w:rFonts w:eastAsia="Times New Roman"/>
                <w:lang w:val="es-ES"/>
              </w:rPr>
              <w:t>Metalurgia y fabricación de productos metálicos</w:t>
            </w:r>
          </w:p>
        </w:tc>
        <w:tc>
          <w:tcPr>
            <w:tcW w:w="1701" w:type="dxa"/>
            <w:noWrap/>
          </w:tcPr>
          <w:p w14:paraId="1499E093"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1.201.843,00</w:t>
            </w:r>
          </w:p>
        </w:tc>
        <w:tc>
          <w:tcPr>
            <w:tcW w:w="0" w:type="auto"/>
            <w:noWrap/>
          </w:tcPr>
          <w:p w14:paraId="6E49128F"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5,05</w:t>
            </w:r>
          </w:p>
        </w:tc>
        <w:tc>
          <w:tcPr>
            <w:tcW w:w="1620" w:type="dxa"/>
            <w:noWrap/>
          </w:tcPr>
          <w:p w14:paraId="0459E9C5"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1.770.960,66</w:t>
            </w:r>
          </w:p>
        </w:tc>
        <w:tc>
          <w:tcPr>
            <w:tcW w:w="1133" w:type="dxa"/>
            <w:noWrap/>
          </w:tcPr>
          <w:p w14:paraId="0869DAC0"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6,68</w:t>
            </w:r>
          </w:p>
        </w:tc>
      </w:tr>
      <w:tr w:rsidR="00A14249" w:rsidRPr="00A166A1" w14:paraId="17F310B2"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06FCCF53" w14:textId="77777777" w:rsidR="00A14249" w:rsidRPr="00A166A1" w:rsidRDefault="00A14249" w:rsidP="00380011">
            <w:pPr>
              <w:jc w:val="center"/>
              <w:rPr>
                <w:rFonts w:eastAsia="Times New Roman"/>
                <w:lang w:val="es-ES"/>
              </w:rPr>
            </w:pPr>
            <w:r w:rsidRPr="00A166A1">
              <w:rPr>
                <w:rFonts w:eastAsia="Times New Roman"/>
                <w:lang w:val="es-ES"/>
              </w:rPr>
              <w:t>Fabricación de maquinaria y equipo mecánico</w:t>
            </w:r>
          </w:p>
        </w:tc>
        <w:tc>
          <w:tcPr>
            <w:tcW w:w="1701" w:type="dxa"/>
            <w:noWrap/>
          </w:tcPr>
          <w:p w14:paraId="2BAA60E5"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233.226,52</w:t>
            </w:r>
          </w:p>
        </w:tc>
        <w:tc>
          <w:tcPr>
            <w:tcW w:w="0" w:type="auto"/>
            <w:noWrap/>
          </w:tcPr>
          <w:p w14:paraId="4253FE7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0,98</w:t>
            </w:r>
          </w:p>
        </w:tc>
        <w:tc>
          <w:tcPr>
            <w:tcW w:w="1620" w:type="dxa"/>
            <w:noWrap/>
          </w:tcPr>
          <w:p w14:paraId="2B55194E"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1.426.637,78</w:t>
            </w:r>
          </w:p>
        </w:tc>
        <w:tc>
          <w:tcPr>
            <w:tcW w:w="1133" w:type="dxa"/>
            <w:noWrap/>
          </w:tcPr>
          <w:p w14:paraId="7AB8A085"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5,38</w:t>
            </w:r>
          </w:p>
        </w:tc>
      </w:tr>
      <w:tr w:rsidR="00A14249" w:rsidRPr="00A166A1" w14:paraId="788613EC"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62D4323C" w14:textId="77777777" w:rsidR="00A14249" w:rsidRPr="00A166A1" w:rsidRDefault="00A14249" w:rsidP="00380011">
            <w:pPr>
              <w:jc w:val="center"/>
              <w:rPr>
                <w:rFonts w:eastAsia="Times New Roman"/>
                <w:lang w:val="es-ES"/>
              </w:rPr>
            </w:pPr>
            <w:r w:rsidRPr="00A166A1">
              <w:rPr>
                <w:rFonts w:eastAsia="Times New Roman"/>
                <w:lang w:val="es-ES"/>
              </w:rPr>
              <w:t>Material y equipo eléctrico, electrónico y óptico</w:t>
            </w:r>
          </w:p>
        </w:tc>
        <w:tc>
          <w:tcPr>
            <w:tcW w:w="1701" w:type="dxa"/>
            <w:noWrap/>
          </w:tcPr>
          <w:p w14:paraId="01982322"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558.025,68</w:t>
            </w:r>
          </w:p>
        </w:tc>
        <w:tc>
          <w:tcPr>
            <w:tcW w:w="0" w:type="auto"/>
            <w:noWrap/>
          </w:tcPr>
          <w:p w14:paraId="44888214"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2,34</w:t>
            </w:r>
          </w:p>
        </w:tc>
        <w:tc>
          <w:tcPr>
            <w:tcW w:w="1620" w:type="dxa"/>
            <w:noWrap/>
          </w:tcPr>
          <w:p w14:paraId="43F311FB"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369.283,27</w:t>
            </w:r>
          </w:p>
        </w:tc>
        <w:tc>
          <w:tcPr>
            <w:tcW w:w="1133" w:type="dxa"/>
            <w:noWrap/>
          </w:tcPr>
          <w:p w14:paraId="5F05B1E2"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1,39</w:t>
            </w:r>
          </w:p>
        </w:tc>
      </w:tr>
      <w:tr w:rsidR="00A14249" w:rsidRPr="00A166A1" w14:paraId="0426F532"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4AB7495B" w14:textId="77777777" w:rsidR="00A14249" w:rsidRPr="00A166A1" w:rsidRDefault="00A14249" w:rsidP="00380011">
            <w:pPr>
              <w:jc w:val="center"/>
              <w:rPr>
                <w:rFonts w:eastAsia="Times New Roman"/>
                <w:lang w:val="es-ES"/>
              </w:rPr>
            </w:pPr>
            <w:r w:rsidRPr="00A166A1">
              <w:rPr>
                <w:rFonts w:eastAsia="Times New Roman"/>
                <w:lang w:val="es-ES"/>
              </w:rPr>
              <w:t>Fabricación de material de transporte</w:t>
            </w:r>
          </w:p>
        </w:tc>
        <w:tc>
          <w:tcPr>
            <w:tcW w:w="1701" w:type="dxa"/>
            <w:noWrap/>
          </w:tcPr>
          <w:p w14:paraId="74861560"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1.297.039,23</w:t>
            </w:r>
          </w:p>
        </w:tc>
        <w:tc>
          <w:tcPr>
            <w:tcW w:w="0" w:type="auto"/>
            <w:noWrap/>
          </w:tcPr>
          <w:p w14:paraId="56EF049A"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5,44</w:t>
            </w:r>
          </w:p>
        </w:tc>
        <w:tc>
          <w:tcPr>
            <w:tcW w:w="1620" w:type="dxa"/>
            <w:noWrap/>
          </w:tcPr>
          <w:p w14:paraId="2A90642F"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1.988.355,65</w:t>
            </w:r>
          </w:p>
        </w:tc>
        <w:tc>
          <w:tcPr>
            <w:tcW w:w="1133" w:type="dxa"/>
            <w:noWrap/>
          </w:tcPr>
          <w:p w14:paraId="0060298F"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7,50</w:t>
            </w:r>
          </w:p>
        </w:tc>
      </w:tr>
      <w:tr w:rsidR="00A14249" w:rsidRPr="00A166A1" w14:paraId="27AC56EC"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65993304" w14:textId="77777777" w:rsidR="00A14249" w:rsidRPr="00A166A1" w:rsidRDefault="00A14249" w:rsidP="00380011">
            <w:pPr>
              <w:jc w:val="center"/>
              <w:rPr>
                <w:rFonts w:eastAsia="Times New Roman"/>
                <w:lang w:val="es-ES"/>
              </w:rPr>
            </w:pPr>
            <w:r w:rsidRPr="00A166A1">
              <w:rPr>
                <w:rFonts w:eastAsia="Times New Roman"/>
                <w:lang w:val="es-ES"/>
              </w:rPr>
              <w:t>Industrias diversas</w:t>
            </w:r>
          </w:p>
        </w:tc>
        <w:tc>
          <w:tcPr>
            <w:tcW w:w="1701" w:type="dxa"/>
            <w:noWrap/>
          </w:tcPr>
          <w:p w14:paraId="4146FCFA"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4.261.16,56</w:t>
            </w:r>
          </w:p>
        </w:tc>
        <w:tc>
          <w:tcPr>
            <w:tcW w:w="0" w:type="auto"/>
            <w:noWrap/>
          </w:tcPr>
          <w:p w14:paraId="5B63D251"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1,79</w:t>
            </w:r>
          </w:p>
        </w:tc>
        <w:tc>
          <w:tcPr>
            <w:tcW w:w="1620" w:type="dxa"/>
            <w:noWrap/>
          </w:tcPr>
          <w:p w14:paraId="1F8862EA"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846.751,94</w:t>
            </w:r>
          </w:p>
        </w:tc>
        <w:tc>
          <w:tcPr>
            <w:tcW w:w="1133" w:type="dxa"/>
            <w:noWrap/>
          </w:tcPr>
          <w:p w14:paraId="4E477DA7"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3,20</w:t>
            </w:r>
          </w:p>
        </w:tc>
      </w:tr>
      <w:tr w:rsidR="00A14249" w:rsidRPr="00A166A1" w14:paraId="5F6C3196"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198F5AC0" w14:textId="77777777" w:rsidR="00A14249" w:rsidRPr="00A166A1" w:rsidRDefault="00A14249" w:rsidP="00380011">
            <w:pPr>
              <w:jc w:val="center"/>
              <w:rPr>
                <w:rFonts w:eastAsia="Times New Roman"/>
                <w:lang w:val="es-ES"/>
              </w:rPr>
            </w:pPr>
            <w:r w:rsidRPr="00A166A1">
              <w:rPr>
                <w:rFonts w:eastAsia="Times New Roman"/>
                <w:lang w:val="es-ES"/>
              </w:rPr>
              <w:t>Industria energética, distribución de energía, gas y agua</w:t>
            </w:r>
          </w:p>
        </w:tc>
        <w:tc>
          <w:tcPr>
            <w:tcW w:w="1701" w:type="dxa"/>
            <w:noWrap/>
          </w:tcPr>
          <w:p w14:paraId="2B994860"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3.220.622,44</w:t>
            </w:r>
          </w:p>
        </w:tc>
        <w:tc>
          <w:tcPr>
            <w:tcW w:w="0" w:type="auto"/>
            <w:noWrap/>
          </w:tcPr>
          <w:p w14:paraId="327A4F6F"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13,52</w:t>
            </w:r>
          </w:p>
        </w:tc>
        <w:tc>
          <w:tcPr>
            <w:tcW w:w="1620" w:type="dxa"/>
            <w:noWrap/>
          </w:tcPr>
          <w:p w14:paraId="194636E2"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2.756.188,14</w:t>
            </w:r>
          </w:p>
        </w:tc>
        <w:tc>
          <w:tcPr>
            <w:tcW w:w="1133" w:type="dxa"/>
            <w:noWrap/>
          </w:tcPr>
          <w:p w14:paraId="35B4429C"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10,40</w:t>
            </w:r>
          </w:p>
        </w:tc>
      </w:tr>
      <w:tr w:rsidR="00A14249" w:rsidRPr="00A166A1" w14:paraId="53F45304"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3510" w:type="dxa"/>
            <w:noWrap/>
          </w:tcPr>
          <w:p w14:paraId="54B73C4E" w14:textId="77777777" w:rsidR="00A14249" w:rsidRPr="00A166A1" w:rsidRDefault="00A14249" w:rsidP="00380011">
            <w:pPr>
              <w:jc w:val="center"/>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Ramas de Actividad</w:t>
            </w:r>
          </w:p>
        </w:tc>
        <w:tc>
          <w:tcPr>
            <w:tcW w:w="1701" w:type="dxa"/>
            <w:noWrap/>
          </w:tcPr>
          <w:p w14:paraId="14915CFF"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23.821.102,15</w:t>
            </w:r>
          </w:p>
        </w:tc>
        <w:tc>
          <w:tcPr>
            <w:tcW w:w="0" w:type="auto"/>
            <w:noWrap/>
          </w:tcPr>
          <w:p w14:paraId="27A96241"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1620" w:type="dxa"/>
            <w:noWrap/>
          </w:tcPr>
          <w:p w14:paraId="282B1342"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26.496.676,46</w:t>
            </w:r>
          </w:p>
        </w:tc>
        <w:tc>
          <w:tcPr>
            <w:tcW w:w="1133" w:type="dxa"/>
            <w:noWrap/>
          </w:tcPr>
          <w:p w14:paraId="178E94EF"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r>
    </w:tbl>
    <w:p w14:paraId="5F219126" w14:textId="77777777" w:rsidR="00A14249" w:rsidRPr="00A166A1" w:rsidRDefault="00A14249" w:rsidP="008A2E45">
      <w:pPr>
        <w:pStyle w:val="Descripcin1"/>
      </w:pPr>
      <w:r w:rsidRPr="00A166A1">
        <w:t>Importaciones y exportaciones a nivel nacional sectores de actividad de Castilla – La Mancha. Fuente: Servicio de Estadística de Castilla – La Mancha</w:t>
      </w:r>
    </w:p>
    <w:p w14:paraId="25CA50B3" w14:textId="77777777" w:rsidR="00A14249" w:rsidRPr="00A166A1" w:rsidRDefault="00A14249" w:rsidP="00A14249">
      <w:pPr>
        <w:rPr>
          <w:lang w:val="es-ES" w:eastAsia="es-ES_tradnl"/>
        </w:rPr>
      </w:pPr>
    </w:p>
    <w:p w14:paraId="5D869A19" w14:textId="77777777" w:rsidR="00A14249" w:rsidRPr="00A166A1" w:rsidRDefault="00A14249" w:rsidP="00A14249">
      <w:pPr>
        <w:rPr>
          <w:rFonts w:eastAsia="Times New Roman"/>
          <w:lang w:val="es-ES"/>
        </w:rPr>
      </w:pPr>
      <w:r w:rsidRPr="00A166A1">
        <w:rPr>
          <w:rFonts w:eastAsia="Times New Roman"/>
          <w:lang w:val="es-ES"/>
        </w:rPr>
        <w:t>La economía de Castilla-La Mancha, mantiene una tendencia de crecimiento sostenido de las exportaciones y un descenso de las importaciones (el saldo negativo de la balanza de comercio exterior se ha venido corrigiendo desde 2008).</w:t>
      </w:r>
    </w:p>
    <w:p w14:paraId="0FD29E55" w14:textId="77777777" w:rsidR="00A14249" w:rsidRPr="00A166A1" w:rsidRDefault="00A14249" w:rsidP="00A14249">
      <w:pPr>
        <w:rPr>
          <w:rFonts w:eastAsia="Times New Roman"/>
          <w:lang w:val="es-ES"/>
        </w:rPr>
      </w:pPr>
      <w:r w:rsidRPr="00A166A1">
        <w:rPr>
          <w:rFonts w:eastAsia="Times New Roman"/>
          <w:lang w:val="es-ES"/>
        </w:rPr>
        <w:t xml:space="preserve">Las exportaciones de Castilla- La Mancha suponen un 2,4% del total nacional. El 44% de las exportaciones de la Región en 2015 tienen como destino Portugal, Francia y Alemania. En comparación con otras </w:t>
      </w:r>
      <w:r w:rsidRPr="00A166A1">
        <w:rPr>
          <w:rFonts w:eastAsia="Times New Roman"/>
          <w:lang w:val="es-ES"/>
        </w:rPr>
        <w:lastRenderedPageBreak/>
        <w:t>comunidades, su volumen de exportaciones es muy modesto. A pesar de ello, la Castilla-La Mancha asiste a un crecimiento en sus exportaciones superior al incremento de las exportaciones totales españolas (sus exportaciones en 2015 han aumentado un 11% respecto al año anterior).</w:t>
      </w:r>
    </w:p>
    <w:p w14:paraId="1E10CFEA" w14:textId="77777777" w:rsidR="00A14249" w:rsidRPr="00A166A1" w:rsidRDefault="00A14249" w:rsidP="00A14249">
      <w:pPr>
        <w:rPr>
          <w:rFonts w:eastAsia="Times New Roman"/>
          <w:lang w:val="es-ES"/>
        </w:rPr>
      </w:pPr>
      <w:r w:rsidRPr="00A166A1">
        <w:rPr>
          <w:rFonts w:eastAsia="Times New Roman"/>
          <w:lang w:val="es-ES"/>
        </w:rPr>
        <w:t>La industria manufacturera concentra el 94% de la exportación regional. Dentro de ésta, casi la mitad se concentra en tres sectores: industria de la alimentación, fabricación de bebidas e industria química.</w:t>
      </w:r>
    </w:p>
    <w:p w14:paraId="0604FDDB" w14:textId="77777777" w:rsidR="00A14249" w:rsidRPr="00A166A1" w:rsidRDefault="00A14249" w:rsidP="00A14249">
      <w:pPr>
        <w:rPr>
          <w:rFonts w:eastAsia="Times New Roman"/>
          <w:lang w:val="es-ES"/>
        </w:rPr>
      </w:pPr>
      <w:r w:rsidRPr="00A166A1">
        <w:rPr>
          <w:rFonts w:eastAsia="Times New Roman"/>
          <w:lang w:val="es-ES"/>
        </w:rPr>
        <w:t xml:space="preserve">El número de empresas exportadoras ha crecido en todos los sectores industriales de la economía. Es necesario subrayar que la capacidad exportadora de las empresas se ve limitada por diversos factores, entre ellos es especialmente relevante el tamaño de la empresa, ya que este factor determina capacidades como la organización, la capacidad de producción o el acceso a la financiación y a los mercados internacionales. </w:t>
      </w:r>
    </w:p>
    <w:p w14:paraId="088B76BB" w14:textId="77777777" w:rsidR="00380011" w:rsidRDefault="00A14249" w:rsidP="00A14249">
      <w:pPr>
        <w:rPr>
          <w:rFonts w:eastAsia="Times New Roman"/>
          <w:lang w:val="es-ES"/>
        </w:rPr>
      </w:pPr>
      <w:r w:rsidRPr="00A166A1">
        <w:rPr>
          <w:rFonts w:eastAsia="Times New Roman"/>
          <w:lang w:val="es-ES"/>
        </w:rPr>
        <w:t>En este sentido cabe señalar que la estructura empresarial de Castilla-La Mancha presenta diferencias con la nacional en orden a tamaño de las empresas presentes en ambas economías.</w:t>
      </w:r>
    </w:p>
    <w:p w14:paraId="695691F0" w14:textId="77777777" w:rsidR="00815592" w:rsidRPr="00A166A1" w:rsidRDefault="00815592" w:rsidP="00A14249">
      <w:pPr>
        <w:rPr>
          <w:rFonts w:eastAsia="Times New Roman"/>
          <w:lang w:val="es-ES"/>
        </w:rPr>
      </w:pPr>
    </w:p>
    <w:p w14:paraId="39299242" w14:textId="77777777" w:rsidR="00A14249" w:rsidRPr="00A166A1" w:rsidRDefault="00A14249" w:rsidP="001B74A2">
      <w:pPr>
        <w:pStyle w:val="Ttulo3"/>
      </w:pPr>
      <w:bookmarkStart w:id="72" w:name="_Toc43464899"/>
      <w:r w:rsidRPr="00A166A1">
        <w:t>Empresas con Sistemas de gestión y auditoría medioambiental (EMAS) y etiqueta ecológica europea</w:t>
      </w:r>
      <w:bookmarkEnd w:id="72"/>
    </w:p>
    <w:p w14:paraId="0ADCC14D" w14:textId="77777777" w:rsidR="00A14249" w:rsidRPr="00A166A1" w:rsidRDefault="00A14249" w:rsidP="00A14249">
      <w:pPr>
        <w:rPr>
          <w:rFonts w:eastAsia="Times New Roman"/>
          <w:lang w:val="es-ES"/>
        </w:rPr>
      </w:pPr>
      <w:r w:rsidRPr="00A166A1">
        <w:rPr>
          <w:rFonts w:eastAsia="Times New Roman"/>
          <w:lang w:val="es-ES"/>
        </w:rPr>
        <w:t xml:space="preserve">El sistema comunitario de gestión y auditoría medioambientales (Eco-Management and Audit </w:t>
      </w:r>
      <w:proofErr w:type="spellStart"/>
      <w:r w:rsidRPr="00A166A1">
        <w:rPr>
          <w:rFonts w:eastAsia="Times New Roman"/>
          <w:lang w:val="es-ES"/>
        </w:rPr>
        <w:t>Scheme</w:t>
      </w:r>
      <w:proofErr w:type="spellEnd"/>
      <w:r w:rsidRPr="00A166A1">
        <w:rPr>
          <w:rFonts w:eastAsia="Times New Roman"/>
          <w:lang w:val="es-ES"/>
        </w:rPr>
        <w:t>: EMAS) es un mecanismo voluntario abierto a cualquier organización pública o privada, así como a pequeñas y medianas empresas que deseen mejorar su comportamiento en materia de medio ambiente.</w:t>
      </w:r>
    </w:p>
    <w:p w14:paraId="51F059D9" w14:textId="77777777" w:rsidR="00A14249" w:rsidRPr="00A166A1" w:rsidRDefault="00A14249" w:rsidP="00A14249">
      <w:pPr>
        <w:rPr>
          <w:rFonts w:eastAsia="Times New Roman"/>
          <w:lang w:val="es-ES"/>
        </w:rPr>
      </w:pPr>
      <w:r w:rsidRPr="00A166A1">
        <w:rPr>
          <w:rFonts w:eastAsia="Times New Roman"/>
          <w:lang w:val="es-ES"/>
        </w:rPr>
        <w:t xml:space="preserve">Actualmente en Castilla-La Mancha se encuentran inscritos únicamente 8 empresas a dicho sistema. </w:t>
      </w:r>
    </w:p>
    <w:p w14:paraId="0CB3C07D" w14:textId="77777777" w:rsidR="00A14249" w:rsidRPr="00A166A1" w:rsidRDefault="00A14249" w:rsidP="00A14249">
      <w:pPr>
        <w:rPr>
          <w:rFonts w:eastAsia="Times New Roman"/>
          <w:lang w:val="es-ES"/>
        </w:rPr>
      </w:pPr>
      <w:r w:rsidRPr="00A166A1">
        <w:rPr>
          <w:rFonts w:eastAsia="Times New Roman"/>
          <w:lang w:val="es-ES"/>
        </w:rPr>
        <w:t>En lo que respecta a la Etiqueta Ecológica Europea (EEE o EU ECOLABEL), en Castilla-La Mancha existen un total de 99 productos a los que se le ha concedido la misma.</w:t>
      </w:r>
    </w:p>
    <w:p w14:paraId="66EC290A" w14:textId="77777777" w:rsidR="00A14249" w:rsidRPr="00A166A1" w:rsidRDefault="00A14249" w:rsidP="00A14249">
      <w:pPr>
        <w:rPr>
          <w:rFonts w:eastAsia="Times New Roman"/>
          <w:lang w:val="es-ES"/>
        </w:rPr>
      </w:pPr>
    </w:p>
    <w:tbl>
      <w:tblPr>
        <w:tblStyle w:val="mystyle"/>
        <w:tblW w:w="5506" w:type="dxa"/>
        <w:tblLook w:val="04A0" w:firstRow="1" w:lastRow="0" w:firstColumn="1" w:lastColumn="0" w:noHBand="0" w:noVBand="1"/>
      </w:tblPr>
      <w:tblGrid>
        <w:gridCol w:w="4548"/>
        <w:gridCol w:w="966"/>
      </w:tblGrid>
      <w:tr w:rsidR="00A14249" w:rsidRPr="00A166A1" w14:paraId="25440E38" w14:textId="77777777" w:rsidTr="00AA0BA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0CEF563A" w14:textId="77777777" w:rsidR="00A14249" w:rsidRPr="00A166A1" w:rsidRDefault="00A14249" w:rsidP="008A2E45">
            <w:pPr>
              <w:rPr>
                <w:rFonts w:eastAsia="Times New Roman"/>
                <w:lang w:val="es-ES"/>
              </w:rPr>
            </w:pPr>
            <w:r w:rsidRPr="00A166A1">
              <w:rPr>
                <w:rFonts w:eastAsia="Times New Roman"/>
                <w:lang w:val="es-ES"/>
              </w:rPr>
              <w:t>Categoría de productos y servicios</w:t>
            </w:r>
          </w:p>
        </w:tc>
        <w:tc>
          <w:tcPr>
            <w:tcW w:w="958" w:type="dxa"/>
            <w:noWrap/>
          </w:tcPr>
          <w:p w14:paraId="54CBB0A2" w14:textId="77777777" w:rsidR="00A14249" w:rsidRPr="00A166A1" w:rsidRDefault="00A14249" w:rsidP="008A2E45">
            <w:pP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Número</w:t>
            </w:r>
          </w:p>
        </w:tc>
      </w:tr>
      <w:tr w:rsidR="00A14249" w:rsidRPr="00A166A1" w14:paraId="5E98805D"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3EE24C3E" w14:textId="77777777" w:rsidR="00A14249" w:rsidRPr="00A166A1" w:rsidRDefault="00A14249" w:rsidP="008A2E45">
            <w:pPr>
              <w:rPr>
                <w:rFonts w:eastAsia="Times New Roman"/>
                <w:lang w:val="es-ES"/>
              </w:rPr>
            </w:pPr>
            <w:r w:rsidRPr="00A166A1">
              <w:rPr>
                <w:rFonts w:eastAsia="Times New Roman"/>
                <w:lang w:val="es-ES"/>
              </w:rPr>
              <w:t>Detergentes lavavajillas a mano</w:t>
            </w:r>
          </w:p>
        </w:tc>
        <w:tc>
          <w:tcPr>
            <w:tcW w:w="958" w:type="dxa"/>
            <w:noWrap/>
          </w:tcPr>
          <w:p w14:paraId="0A93AE75"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7750B46E"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1B816307" w14:textId="77777777" w:rsidR="00A14249" w:rsidRPr="00A166A1" w:rsidRDefault="00A14249" w:rsidP="008A2E45">
            <w:pPr>
              <w:rPr>
                <w:rFonts w:eastAsia="Times New Roman"/>
                <w:lang w:val="es-ES"/>
              </w:rPr>
            </w:pPr>
            <w:r w:rsidRPr="00A166A1">
              <w:rPr>
                <w:rFonts w:eastAsia="Times New Roman"/>
                <w:lang w:val="es-ES"/>
              </w:rPr>
              <w:t>Productos de limpieza de superficies duras</w:t>
            </w:r>
          </w:p>
        </w:tc>
        <w:tc>
          <w:tcPr>
            <w:tcW w:w="958" w:type="dxa"/>
            <w:noWrap/>
          </w:tcPr>
          <w:p w14:paraId="4DC0C4F4"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w:t>
            </w:r>
          </w:p>
        </w:tc>
      </w:tr>
      <w:tr w:rsidR="00A14249" w:rsidRPr="00A166A1" w14:paraId="504C175C"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6E26E076" w14:textId="77777777" w:rsidR="00A14249" w:rsidRPr="00A166A1" w:rsidRDefault="00A14249" w:rsidP="008A2E45">
            <w:pPr>
              <w:rPr>
                <w:rFonts w:eastAsia="Times New Roman"/>
                <w:lang w:val="es-ES"/>
              </w:rPr>
            </w:pPr>
            <w:r w:rsidRPr="00A166A1">
              <w:rPr>
                <w:rFonts w:eastAsia="Times New Roman"/>
                <w:lang w:val="es-ES"/>
              </w:rPr>
              <w:t xml:space="preserve">Detergentes para ropa </w:t>
            </w:r>
          </w:p>
        </w:tc>
        <w:tc>
          <w:tcPr>
            <w:tcW w:w="958" w:type="dxa"/>
            <w:noWrap/>
          </w:tcPr>
          <w:p w14:paraId="647DFC7C"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160A8716"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1228F6FF" w14:textId="77777777" w:rsidR="00A14249" w:rsidRPr="00A166A1" w:rsidRDefault="00A14249" w:rsidP="008A2E45">
            <w:pPr>
              <w:rPr>
                <w:rFonts w:eastAsia="Times New Roman"/>
                <w:lang w:val="es-ES"/>
              </w:rPr>
            </w:pPr>
            <w:r w:rsidRPr="00A166A1">
              <w:rPr>
                <w:rFonts w:eastAsia="Times New Roman"/>
                <w:lang w:val="es-ES"/>
              </w:rPr>
              <w:t>Pinturas y Barnices</w:t>
            </w:r>
          </w:p>
        </w:tc>
        <w:tc>
          <w:tcPr>
            <w:tcW w:w="958" w:type="dxa"/>
            <w:noWrap/>
          </w:tcPr>
          <w:p w14:paraId="48984E8E"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w:t>
            </w:r>
          </w:p>
        </w:tc>
      </w:tr>
      <w:tr w:rsidR="00A14249" w:rsidRPr="00A166A1" w14:paraId="2DD3331C"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2CED273E" w14:textId="77777777" w:rsidR="00A14249" w:rsidRPr="00A166A1" w:rsidRDefault="00A14249" w:rsidP="008A2E45">
            <w:pPr>
              <w:rPr>
                <w:rFonts w:eastAsia="Times New Roman"/>
                <w:lang w:val="es-ES"/>
              </w:rPr>
            </w:pPr>
            <w:r w:rsidRPr="00A166A1">
              <w:rPr>
                <w:rFonts w:eastAsia="Times New Roman"/>
                <w:lang w:val="es-ES"/>
              </w:rPr>
              <w:t>Papel tisú y los productos de papel tisú</w:t>
            </w:r>
          </w:p>
        </w:tc>
        <w:tc>
          <w:tcPr>
            <w:tcW w:w="958" w:type="dxa"/>
            <w:noWrap/>
          </w:tcPr>
          <w:p w14:paraId="21073D9B"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w:t>
            </w:r>
          </w:p>
        </w:tc>
      </w:tr>
      <w:tr w:rsidR="00A14249" w:rsidRPr="00A166A1" w14:paraId="3773222C"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4548" w:type="dxa"/>
            <w:noWrap/>
          </w:tcPr>
          <w:p w14:paraId="1A5C7DCF" w14:textId="77777777" w:rsidR="00A14249" w:rsidRPr="00A166A1" w:rsidRDefault="00A14249" w:rsidP="008A2E45">
            <w:pPr>
              <w:rPr>
                <w:rFonts w:eastAsia="Times New Roman"/>
                <w:lang w:val="es-ES"/>
              </w:rPr>
            </w:pPr>
            <w:proofErr w:type="gramStart"/>
            <w:r w:rsidRPr="00A166A1">
              <w:rPr>
                <w:rFonts w:eastAsia="Times New Roman"/>
                <w:lang w:val="es-ES"/>
              </w:rPr>
              <w:t>Total</w:t>
            </w:r>
            <w:proofErr w:type="gramEnd"/>
            <w:r w:rsidRPr="00A166A1">
              <w:rPr>
                <w:rFonts w:eastAsia="Times New Roman"/>
                <w:lang w:val="es-ES"/>
              </w:rPr>
              <w:t xml:space="preserve"> general</w:t>
            </w:r>
          </w:p>
        </w:tc>
        <w:tc>
          <w:tcPr>
            <w:tcW w:w="958" w:type="dxa"/>
            <w:noWrap/>
          </w:tcPr>
          <w:p w14:paraId="6953305C"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99</w:t>
            </w:r>
          </w:p>
        </w:tc>
      </w:tr>
    </w:tbl>
    <w:p w14:paraId="56F2C946" w14:textId="77777777" w:rsidR="00A14249" w:rsidRPr="00A166A1" w:rsidRDefault="00A14249" w:rsidP="008A2E45">
      <w:pPr>
        <w:pStyle w:val="Descripcin1"/>
      </w:pPr>
      <w:r w:rsidRPr="00A166A1">
        <w:t>Productos con etiqueta ecológica europea por categorías en Castilla-La Mancha, 2018</w:t>
      </w:r>
    </w:p>
    <w:p w14:paraId="3B2073B9" w14:textId="77777777" w:rsidR="00380011" w:rsidRPr="00A166A1" w:rsidRDefault="00A14249" w:rsidP="00380011">
      <w:pPr>
        <w:pStyle w:val="Descripcin1"/>
      </w:pPr>
      <w:r w:rsidRPr="00A166A1">
        <w:t>Fuente: JCCM</w:t>
      </w:r>
    </w:p>
    <w:p w14:paraId="67044C42" w14:textId="77777777" w:rsidR="00380011" w:rsidRPr="00A166A1" w:rsidRDefault="00380011">
      <w:pPr>
        <w:autoSpaceDE/>
        <w:autoSpaceDN/>
        <w:adjustRightInd/>
        <w:spacing w:after="200"/>
        <w:ind w:right="0"/>
        <w:jc w:val="left"/>
        <w:rPr>
          <w:lang w:val="es-ES"/>
        </w:rPr>
      </w:pPr>
      <w:r w:rsidRPr="00A166A1">
        <w:rPr>
          <w:lang w:val="es-ES"/>
        </w:rPr>
        <w:br w:type="page"/>
      </w:r>
    </w:p>
    <w:p w14:paraId="2AEE67D4" w14:textId="77777777" w:rsidR="00A14249" w:rsidRPr="00A166A1" w:rsidRDefault="00A14249" w:rsidP="001B74A2">
      <w:pPr>
        <w:pStyle w:val="Ttulo2"/>
        <w:rPr>
          <w:rFonts w:eastAsia="Times New Roman"/>
        </w:rPr>
      </w:pPr>
      <w:bookmarkStart w:id="73" w:name="_Toc39742461"/>
      <w:bookmarkStart w:id="74" w:name="_Toc43464900"/>
      <w:r w:rsidRPr="00A166A1">
        <w:rPr>
          <w:rFonts w:eastAsia="Times New Roman"/>
        </w:rPr>
        <w:lastRenderedPageBreak/>
        <w:t>Infraestructuras</w:t>
      </w:r>
      <w:bookmarkEnd w:id="73"/>
      <w:bookmarkEnd w:id="74"/>
    </w:p>
    <w:p w14:paraId="1712006B" w14:textId="77777777" w:rsidR="00A14249" w:rsidRPr="00A166A1" w:rsidRDefault="00A14249" w:rsidP="001B74A2">
      <w:pPr>
        <w:pStyle w:val="Ttulo3"/>
        <w:rPr>
          <w:rFonts w:eastAsia="Times New Roman"/>
        </w:rPr>
      </w:pPr>
      <w:bookmarkStart w:id="75" w:name="_Toc39742462"/>
      <w:bookmarkStart w:id="76" w:name="_Toc43464901"/>
      <w:r w:rsidRPr="00A166A1">
        <w:rPr>
          <w:rFonts w:eastAsia="Times New Roman"/>
        </w:rPr>
        <w:t>Red de Comunicaciones</w:t>
      </w:r>
      <w:bookmarkEnd w:id="75"/>
      <w:bookmarkEnd w:id="76"/>
    </w:p>
    <w:p w14:paraId="28A6B887" w14:textId="77777777" w:rsidR="00A14249" w:rsidRPr="00A166A1" w:rsidRDefault="00A14249" w:rsidP="00A14249">
      <w:pPr>
        <w:rPr>
          <w:lang w:val="es-ES"/>
        </w:rPr>
      </w:pPr>
      <w:r w:rsidRPr="00A166A1">
        <w:rPr>
          <w:lang w:val="es-ES"/>
        </w:rPr>
        <w:t>La localización en el centro peninsular y la proximidad a Madrid, confieren a Castilla-La Mancha un papel estratégico en las comunicaciones entre la Meseta Sur, Andalucía y las comunidades levantinas. La amplia red de comunicaciones de Castilla – La Mancha por vía terrestre, tanto a nivel regional como nacional, permite una conexión territorial que favorece el mantenimiento y crecimiento socioeconómico de la región, y permite también nuevas oportunidades de desarrollo.</w:t>
      </w:r>
    </w:p>
    <w:p w14:paraId="1F01DA9A" w14:textId="77777777" w:rsidR="00A14249" w:rsidRPr="00A166A1" w:rsidRDefault="00A14249" w:rsidP="00A14249">
      <w:pPr>
        <w:rPr>
          <w:lang w:val="es-ES"/>
        </w:rPr>
      </w:pPr>
      <w:r w:rsidRPr="00A166A1">
        <w:rPr>
          <w:lang w:val="es-ES"/>
        </w:rPr>
        <w:t>Cuatro de las seis autovías que irradian desde Madrid a los principales puertos de la península ibérica atraviesan Castilla-La Mancha:</w:t>
      </w:r>
    </w:p>
    <w:p w14:paraId="252C0B55" w14:textId="77777777" w:rsidR="00A14249" w:rsidRPr="00A166A1" w:rsidRDefault="00A14249" w:rsidP="00A357A1">
      <w:pPr>
        <w:pStyle w:val="Prrafodelista"/>
        <w:numPr>
          <w:ilvl w:val="0"/>
          <w:numId w:val="28"/>
        </w:numPr>
        <w:rPr>
          <w:lang w:val="es-ES"/>
        </w:rPr>
      </w:pPr>
      <w:r w:rsidRPr="00A166A1">
        <w:rPr>
          <w:lang w:val="es-ES"/>
        </w:rPr>
        <w:t>A2 Eje Madrid- Barcelona</w:t>
      </w:r>
    </w:p>
    <w:p w14:paraId="25BB7700" w14:textId="77777777" w:rsidR="00A14249" w:rsidRPr="00A166A1" w:rsidRDefault="00A14249" w:rsidP="00A357A1">
      <w:pPr>
        <w:pStyle w:val="Prrafodelista"/>
        <w:numPr>
          <w:ilvl w:val="0"/>
          <w:numId w:val="28"/>
        </w:numPr>
        <w:rPr>
          <w:lang w:val="es-ES"/>
        </w:rPr>
      </w:pPr>
      <w:r w:rsidRPr="00A166A1">
        <w:rPr>
          <w:lang w:val="es-ES"/>
        </w:rPr>
        <w:t>A3 Eje Madrid- Valencia</w:t>
      </w:r>
    </w:p>
    <w:p w14:paraId="23D0FA8B" w14:textId="77777777" w:rsidR="00A14249" w:rsidRPr="00A166A1" w:rsidRDefault="00A14249" w:rsidP="00A357A1">
      <w:pPr>
        <w:pStyle w:val="Prrafodelista"/>
        <w:numPr>
          <w:ilvl w:val="0"/>
          <w:numId w:val="28"/>
        </w:numPr>
        <w:rPr>
          <w:lang w:val="es-ES"/>
        </w:rPr>
      </w:pPr>
      <w:r w:rsidRPr="00A166A1">
        <w:rPr>
          <w:lang w:val="es-ES"/>
        </w:rPr>
        <w:t>A4 Eje Madrid – Andalucía</w:t>
      </w:r>
    </w:p>
    <w:p w14:paraId="23285B2C" w14:textId="77777777" w:rsidR="00A14249" w:rsidRPr="00A166A1" w:rsidRDefault="00A14249" w:rsidP="00A357A1">
      <w:pPr>
        <w:pStyle w:val="Prrafodelista"/>
        <w:numPr>
          <w:ilvl w:val="0"/>
          <w:numId w:val="28"/>
        </w:numPr>
        <w:rPr>
          <w:lang w:val="es-ES"/>
        </w:rPr>
      </w:pPr>
      <w:r w:rsidRPr="00A166A1">
        <w:rPr>
          <w:lang w:val="es-ES"/>
        </w:rPr>
        <w:t>-A5 Eje Madrid Portugal</w:t>
      </w:r>
    </w:p>
    <w:p w14:paraId="5E3E750F" w14:textId="77777777" w:rsidR="00A14249" w:rsidRPr="00A166A1" w:rsidRDefault="00A14249" w:rsidP="00A14249">
      <w:pPr>
        <w:rPr>
          <w:lang w:val="es-ES"/>
        </w:rPr>
      </w:pPr>
      <w:r w:rsidRPr="00A166A1">
        <w:rPr>
          <w:lang w:val="es-ES"/>
        </w:rPr>
        <w:t>Además, el eje Madrid- Toledo (Autovía A42) interconecta a través de un anillo con la mayoría de los ejes.</w:t>
      </w:r>
    </w:p>
    <w:p w14:paraId="1D1DA4A1" w14:textId="77777777" w:rsidR="00A14249" w:rsidRPr="00A166A1" w:rsidRDefault="00A14249" w:rsidP="00A14249">
      <w:pPr>
        <w:rPr>
          <w:lang w:val="es-ES"/>
        </w:rPr>
      </w:pPr>
      <w:r w:rsidRPr="00A166A1">
        <w:rPr>
          <w:lang w:val="es-ES"/>
        </w:rPr>
        <w:t>El sistema de transporte regional es mayoritariamente por</w:t>
      </w:r>
      <w:r w:rsidRPr="00A166A1">
        <w:rPr>
          <w:b/>
          <w:bCs/>
          <w:lang w:val="es-ES"/>
        </w:rPr>
        <w:t xml:space="preserve"> carretera</w:t>
      </w:r>
      <w:r w:rsidRPr="00A166A1">
        <w:rPr>
          <w:lang w:val="es-ES"/>
        </w:rPr>
        <w:t xml:space="preserve">. Castilla-La Mancha, con </w:t>
      </w:r>
      <w:smartTag w:uri="urn:schemas-microsoft-com:office:smarttags" w:element="metricconverter">
        <w:smartTagPr>
          <w:attr w:name="ProductID" w:val="1.835 kilómetros"/>
        </w:smartTagPr>
        <w:r w:rsidRPr="00A166A1">
          <w:rPr>
            <w:lang w:val="es-ES"/>
          </w:rPr>
          <w:t>1.835 kilómetros</w:t>
        </w:r>
      </w:smartTag>
      <w:r w:rsidRPr="00A166A1">
        <w:rPr>
          <w:lang w:val="es-ES"/>
        </w:rPr>
        <w:t xml:space="preserve"> de vías de alta capacidad, es la tercera comunidad con la red más extensa con este tipo de vías, sobresaliendo a su vez por el estatus de las diversas vías incluidas en la Red Transeuropea de Transporte y por albergar cuatro de los seis grandes ejes radiales nacionales. Las vías de gran capacidad autonómicas completan la red estatal con el objetivo de reforzar las conexiones interregionales a través de la constitución de ejes de integración transversal.</w:t>
      </w:r>
    </w:p>
    <w:p w14:paraId="154188B6" w14:textId="77777777" w:rsidR="00A14249" w:rsidRPr="00A166A1" w:rsidRDefault="00A14249" w:rsidP="00A14249">
      <w:pPr>
        <w:rPr>
          <w:lang w:val="es-ES"/>
        </w:rPr>
      </w:pPr>
      <w:r w:rsidRPr="00A166A1">
        <w:rPr>
          <w:lang w:val="es-ES"/>
        </w:rPr>
        <w:t>Gracias a esta red viaria, Castilla-La Mancha tiene un peso relevante en el transporte de mercancías por carretera a nivel nacional.</w:t>
      </w:r>
    </w:p>
    <w:p w14:paraId="0E2667E4" w14:textId="77777777" w:rsidR="00A14249" w:rsidRPr="00A166A1" w:rsidRDefault="00A14249" w:rsidP="00A14249">
      <w:pPr>
        <w:rPr>
          <w:lang w:val="es-ES"/>
        </w:rPr>
      </w:pPr>
    </w:p>
    <w:p w14:paraId="726C4B06" w14:textId="77777777" w:rsidR="00A14249" w:rsidRPr="00A166A1" w:rsidRDefault="00A14249" w:rsidP="00A14249">
      <w:pPr>
        <w:rPr>
          <w:highlight w:val="yellow"/>
          <w:lang w:val="es-ES"/>
        </w:rPr>
      </w:pPr>
      <w:r w:rsidRPr="00A166A1">
        <w:rPr>
          <w:noProof/>
          <w:lang w:val="es-ES" w:eastAsia="es-ES" w:bidi="ar-SA"/>
        </w:rPr>
        <w:lastRenderedPageBreak/>
        <w:drawing>
          <wp:inline distT="0" distB="0" distL="0" distR="0" wp14:anchorId="7B93F89B" wp14:editId="76B55415">
            <wp:extent cx="5740482" cy="5196927"/>
            <wp:effectExtent l="19050" t="0" r="0" b="0"/>
            <wp:docPr id="1432" name="Imagen 21" descr="red transportes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red transportes CLM"/>
                    <pic:cNvPicPr>
                      <a:picLocks noChangeAspect="1" noChangeArrowheads="1"/>
                    </pic:cNvPicPr>
                  </pic:nvPicPr>
                  <pic:blipFill>
                    <a:blip r:embed="rId62" cstate="print"/>
                    <a:srcRect/>
                    <a:stretch>
                      <a:fillRect/>
                    </a:stretch>
                  </pic:blipFill>
                  <pic:spPr bwMode="auto">
                    <a:xfrm>
                      <a:off x="0" y="0"/>
                      <a:ext cx="5748099" cy="5203823"/>
                    </a:xfrm>
                    <a:prstGeom prst="rect">
                      <a:avLst/>
                    </a:prstGeom>
                    <a:noFill/>
                    <a:ln w="9525">
                      <a:noFill/>
                      <a:miter lim="800000"/>
                      <a:headEnd/>
                      <a:tailEnd/>
                    </a:ln>
                  </pic:spPr>
                </pic:pic>
              </a:graphicData>
            </a:graphic>
          </wp:inline>
        </w:drawing>
      </w:r>
    </w:p>
    <w:p w14:paraId="3F872409" w14:textId="77777777" w:rsidR="00A14249" w:rsidRPr="00A166A1" w:rsidRDefault="00A14249" w:rsidP="008A2E45">
      <w:pPr>
        <w:pStyle w:val="Descripcin1"/>
      </w:pPr>
      <w:r w:rsidRPr="00A166A1">
        <w:t>Red de transportes de Castilla – La Mancha. Elaboración propia.</w:t>
      </w:r>
      <w:r w:rsidRPr="00A166A1">
        <w:br/>
        <w:t>Fuente: Centro Nacional de Información Geográfica (CNIG)</w:t>
      </w:r>
    </w:p>
    <w:p w14:paraId="3E7E34AD" w14:textId="77777777" w:rsidR="00A14249" w:rsidRPr="00A166A1" w:rsidRDefault="00A14249" w:rsidP="00A14249">
      <w:pPr>
        <w:rPr>
          <w:lang w:val="es-ES"/>
        </w:rPr>
      </w:pPr>
    </w:p>
    <w:p w14:paraId="0AB7AEA9" w14:textId="77777777" w:rsidR="00A14249" w:rsidRPr="00A166A1" w:rsidRDefault="00A14249" w:rsidP="00A14249">
      <w:pPr>
        <w:rPr>
          <w:lang w:val="es-ES"/>
        </w:rPr>
      </w:pPr>
      <w:r w:rsidRPr="00A166A1">
        <w:rPr>
          <w:lang w:val="es-ES"/>
        </w:rPr>
        <w:t xml:space="preserve">A su vez, Castilla-La Mancha es la segunda región con la </w:t>
      </w:r>
      <w:r w:rsidRPr="00A166A1">
        <w:rPr>
          <w:b/>
          <w:bCs/>
          <w:lang w:val="es-ES"/>
        </w:rPr>
        <w:t>red ferroviaria</w:t>
      </w:r>
      <w:r w:rsidRPr="00A166A1">
        <w:rPr>
          <w:lang w:val="es-ES"/>
        </w:rPr>
        <w:t xml:space="preserve"> más extensa (más de </w:t>
      </w:r>
      <w:smartTag w:uri="urn:schemas-microsoft-com:office:smarttags" w:element="metricconverter">
        <w:smartTagPr>
          <w:attr w:name="ProductID" w:val="2.000 kilómetros"/>
        </w:smartTagPr>
        <w:r w:rsidRPr="00A166A1">
          <w:rPr>
            <w:lang w:val="es-ES"/>
          </w:rPr>
          <w:t>2.000 kilómetros</w:t>
        </w:r>
      </w:smartTag>
      <w:r w:rsidRPr="00A166A1">
        <w:rPr>
          <w:lang w:val="es-ES"/>
        </w:rPr>
        <w:t xml:space="preserve"> de longitud), únicamente por detrás de Castilla y León. A su vez, la región cuenta con la red de alta velocidad más extensa, </w:t>
      </w:r>
      <w:smartTag w:uri="urn:schemas-microsoft-com:office:smarttags" w:element="metricconverter">
        <w:smartTagPr>
          <w:attr w:name="ProductID" w:val="771 kilómetros"/>
        </w:smartTagPr>
        <w:r w:rsidRPr="00A166A1">
          <w:rPr>
            <w:lang w:val="es-ES"/>
          </w:rPr>
          <w:t>771 kilómetros</w:t>
        </w:r>
      </w:smartTag>
      <w:r w:rsidRPr="00A166A1">
        <w:rPr>
          <w:lang w:val="es-ES"/>
        </w:rPr>
        <w:t xml:space="preserve"> de longitud en vías electrificadas de ancho internacional (UIC), casi un tercio del total del país, y es la única comunidad no uniprovincial con todas sus capitales conectadas, junto con Cataluña. La alta velocidad posiciona a la región en el mapa europeo de los grandes ejes de comunicación. </w:t>
      </w:r>
    </w:p>
    <w:p w14:paraId="43B44CC1" w14:textId="77777777" w:rsidR="00A14249" w:rsidRPr="00A166A1" w:rsidRDefault="00A14249" w:rsidP="00A14249">
      <w:pPr>
        <w:rPr>
          <w:lang w:val="es-ES"/>
        </w:rPr>
      </w:pPr>
      <w:r w:rsidRPr="00A166A1">
        <w:rPr>
          <w:lang w:val="es-ES"/>
        </w:rPr>
        <w:t xml:space="preserve">La red de alta velocidad de Castilla-La Mancha se estructura en cuatro grandes líneas de alta velocidad (LAV): LAV Madrid-Sevilla con estaciones en Ciudad Real y Puertollano y el ramal de </w:t>
      </w:r>
      <w:smartTag w:uri="urn:schemas-microsoft-com:office:smarttags" w:element="metricconverter">
        <w:smartTagPr>
          <w:attr w:name="ProductID" w:val="21 kilómetros"/>
        </w:smartTagPr>
        <w:r w:rsidRPr="00A166A1">
          <w:rPr>
            <w:lang w:val="es-ES"/>
          </w:rPr>
          <w:t>21 kilómetros</w:t>
        </w:r>
      </w:smartTag>
      <w:r w:rsidRPr="00A166A1">
        <w:rPr>
          <w:lang w:val="es-ES"/>
        </w:rPr>
        <w:t xml:space="preserve"> desde La Sagra hasta Toledo; LAV Madrid-Barcelona con la estación de Guadalajara- </w:t>
      </w:r>
      <w:proofErr w:type="spellStart"/>
      <w:r w:rsidRPr="00A166A1">
        <w:rPr>
          <w:lang w:val="es-ES"/>
        </w:rPr>
        <w:t>Yebes</w:t>
      </w:r>
      <w:proofErr w:type="spellEnd"/>
      <w:r w:rsidRPr="00A166A1">
        <w:rPr>
          <w:lang w:val="es-ES"/>
        </w:rPr>
        <w:t>; LAV Madrid-Valencia/Alicante con las estaciones de Albacete y Cuenca.</w:t>
      </w:r>
    </w:p>
    <w:p w14:paraId="76F16D43" w14:textId="77777777" w:rsidR="00A14249" w:rsidRPr="00A166A1" w:rsidRDefault="00A14249" w:rsidP="00A14249">
      <w:pPr>
        <w:rPr>
          <w:lang w:val="es-ES"/>
        </w:rPr>
      </w:pPr>
    </w:p>
    <w:p w14:paraId="26F9ABC9" w14:textId="77777777" w:rsidR="00A14249" w:rsidRPr="00A166A1" w:rsidRDefault="00A14249" w:rsidP="00380011">
      <w:pPr>
        <w:jc w:val="center"/>
        <w:rPr>
          <w:lang w:val="es-ES"/>
        </w:rPr>
      </w:pPr>
      <w:r w:rsidRPr="00A166A1">
        <w:rPr>
          <w:noProof/>
          <w:lang w:val="es-ES" w:eastAsia="es-ES" w:bidi="ar-SA"/>
        </w:rPr>
        <w:lastRenderedPageBreak/>
        <w:drawing>
          <wp:inline distT="0" distB="0" distL="0" distR="0" wp14:anchorId="25679A8C" wp14:editId="12A0BC83">
            <wp:extent cx="5360472" cy="5110620"/>
            <wp:effectExtent l="19050" t="0" r="0" b="0"/>
            <wp:docPr id="14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3"/>
                    <a:srcRect l="27898" t="18874" r="34938" b="17711"/>
                    <a:stretch>
                      <a:fillRect/>
                    </a:stretch>
                  </pic:blipFill>
                  <pic:spPr bwMode="auto">
                    <a:xfrm>
                      <a:off x="0" y="0"/>
                      <a:ext cx="5363129" cy="5113153"/>
                    </a:xfrm>
                    <a:prstGeom prst="rect">
                      <a:avLst/>
                    </a:prstGeom>
                    <a:noFill/>
                    <a:ln w="9525">
                      <a:noFill/>
                      <a:miter lim="800000"/>
                      <a:headEnd/>
                      <a:tailEnd/>
                    </a:ln>
                  </pic:spPr>
                </pic:pic>
              </a:graphicData>
            </a:graphic>
          </wp:inline>
        </w:drawing>
      </w:r>
    </w:p>
    <w:p w14:paraId="53400F04" w14:textId="77777777" w:rsidR="00A14249" w:rsidRPr="00A166A1" w:rsidRDefault="00A14249" w:rsidP="008A2E45">
      <w:pPr>
        <w:pStyle w:val="Descripcin1"/>
      </w:pPr>
      <w:r w:rsidRPr="00A166A1">
        <w:t>Red ferroviaria de Castilla – La Mancha. Elaboración propia.</w:t>
      </w:r>
      <w:r w:rsidRPr="00A166A1">
        <w:br/>
        <w:t>Fuente: Diagnóstico Estratégico. La economía de CLM. La Caixa</w:t>
      </w:r>
    </w:p>
    <w:p w14:paraId="5B8CF3DA" w14:textId="77777777" w:rsidR="00A14249" w:rsidRPr="00A166A1" w:rsidRDefault="00A14249" w:rsidP="00A14249">
      <w:pPr>
        <w:rPr>
          <w:lang w:val="es-ES"/>
        </w:rPr>
      </w:pPr>
    </w:p>
    <w:p w14:paraId="4973E582" w14:textId="77777777" w:rsidR="00A14249" w:rsidRPr="00A166A1" w:rsidRDefault="00A14249" w:rsidP="00A14249">
      <w:pPr>
        <w:rPr>
          <w:lang w:val="es-ES"/>
        </w:rPr>
      </w:pPr>
      <w:r w:rsidRPr="00A166A1">
        <w:rPr>
          <w:lang w:val="es-ES"/>
        </w:rPr>
        <w:t xml:space="preserve">En lo que respecta al </w:t>
      </w:r>
      <w:r w:rsidRPr="00A166A1">
        <w:rPr>
          <w:b/>
          <w:bCs/>
          <w:lang w:val="es-ES"/>
        </w:rPr>
        <w:t>transporte aéreo,</w:t>
      </w:r>
      <w:r w:rsidRPr="00A166A1">
        <w:rPr>
          <w:lang w:val="es-ES"/>
        </w:rPr>
        <w:t xml:space="preserve"> no destaca por un peso significativo en la región, contando con un aeropuerto comercial operativo en Albacete y un aeropuerto de Ciudad Real, el cual ha sido reabierto al tráfico aéreo en septiembre de 2019, posicionándose como una importante plataforma logística para la región.  </w:t>
      </w:r>
    </w:p>
    <w:p w14:paraId="7E389AF8" w14:textId="77777777" w:rsidR="00A14249" w:rsidRPr="00A166A1" w:rsidRDefault="00A14249" w:rsidP="00A14249">
      <w:pPr>
        <w:rPr>
          <w:lang w:val="es-ES"/>
        </w:rPr>
      </w:pPr>
    </w:p>
    <w:p w14:paraId="5C9E07C4" w14:textId="77777777" w:rsidR="00A14249" w:rsidRPr="00A166A1" w:rsidRDefault="00A14249" w:rsidP="001B74A2">
      <w:pPr>
        <w:pStyle w:val="Ttulo3"/>
        <w:rPr>
          <w:rFonts w:eastAsia="Times New Roman"/>
        </w:rPr>
      </w:pPr>
      <w:bookmarkStart w:id="77" w:name="_Toc43464902"/>
      <w:r w:rsidRPr="00A166A1">
        <w:rPr>
          <w:rFonts w:eastAsia="Times New Roman"/>
        </w:rPr>
        <w:t>Infraestructuras y cobertura de banda ancha</w:t>
      </w:r>
      <w:bookmarkEnd w:id="77"/>
    </w:p>
    <w:p w14:paraId="359CC4CB" w14:textId="77777777" w:rsidR="00A14249" w:rsidRPr="00A166A1" w:rsidRDefault="00A14249" w:rsidP="00A14249">
      <w:pPr>
        <w:rPr>
          <w:lang w:val="es-ES"/>
        </w:rPr>
      </w:pPr>
      <w:r w:rsidRPr="00A166A1">
        <w:rPr>
          <w:lang w:val="es-ES"/>
        </w:rPr>
        <w:t xml:space="preserve">En base a los datos de 2019 relativos a la cobertura de banda ancha, Castilla-La Mancha es actualmente un referente nacional en el despliegue de banda ancha, destacando en este despliegue el realizado en las zonas más afectadas por el despoblamiento, habiéndose producido un aumento en los últimos cinco años del 135% en cobertura 4G y de un 336% respecto al despliegue de fibra óptica </w:t>
      </w:r>
    </w:p>
    <w:p w14:paraId="5A366A60" w14:textId="77777777" w:rsidR="00A14249" w:rsidRPr="00A166A1" w:rsidRDefault="00A14249" w:rsidP="00A14249">
      <w:pPr>
        <w:rPr>
          <w:lang w:val="es-ES"/>
        </w:rPr>
      </w:pPr>
      <w:r w:rsidRPr="00A166A1">
        <w:rPr>
          <w:lang w:val="es-ES"/>
        </w:rPr>
        <w:t xml:space="preserve">Asimismo, la instalación de 1.400 nuevas antenas de telecomunicación en 2019 da como resultado que el 99,5% por ciento de la población de la región disponga de 3G y en relación con la cobertura 4G, esta </w:t>
      </w:r>
      <w:r w:rsidRPr="00A166A1">
        <w:rPr>
          <w:lang w:val="es-ES"/>
        </w:rPr>
        <w:lastRenderedPageBreak/>
        <w:t>alcanza a 1.316 localidades de la comunidad autónoma (67% del total), las cuales agrupan a más del 96,5%.</w:t>
      </w:r>
    </w:p>
    <w:p w14:paraId="749BBB6A" w14:textId="77777777" w:rsidR="00A14249" w:rsidRPr="00A166A1" w:rsidRDefault="00A14249" w:rsidP="00A14249">
      <w:pPr>
        <w:rPr>
          <w:lang w:val="es-ES"/>
        </w:rPr>
      </w:pPr>
      <w:r w:rsidRPr="00A166A1">
        <w:rPr>
          <w:lang w:val="es-ES"/>
        </w:rPr>
        <w:t>La cobertura total de banda ancha por tecnologías en Castilla-La Mancha se refleja en la tabla adjunta:</w:t>
      </w:r>
    </w:p>
    <w:p w14:paraId="1571C9D8" w14:textId="77777777" w:rsidR="00A14249" w:rsidRPr="00A166A1" w:rsidRDefault="00A14249" w:rsidP="00A14249">
      <w:pPr>
        <w:rPr>
          <w:highlight w:val="yellow"/>
          <w:lang w:val="es-ES"/>
        </w:rPr>
      </w:pPr>
    </w:p>
    <w:tbl>
      <w:tblPr>
        <w:tblStyle w:val="mystyle"/>
        <w:tblW w:w="0" w:type="auto"/>
        <w:tblLook w:val="04A0" w:firstRow="1" w:lastRow="0" w:firstColumn="1" w:lastColumn="0" w:noHBand="0" w:noVBand="1"/>
      </w:tblPr>
      <w:tblGrid>
        <w:gridCol w:w="4039"/>
        <w:gridCol w:w="3403"/>
      </w:tblGrid>
      <w:tr w:rsidR="00A14249" w:rsidRPr="00A166A1" w14:paraId="107E72A6"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9" w:type="dxa"/>
          </w:tcPr>
          <w:p w14:paraId="49593285" w14:textId="77777777" w:rsidR="00A14249" w:rsidRPr="00A166A1" w:rsidRDefault="00A14249" w:rsidP="00380011">
            <w:pPr>
              <w:jc w:val="center"/>
              <w:rPr>
                <w:lang w:val="es-ES"/>
              </w:rPr>
            </w:pPr>
            <w:r w:rsidRPr="00A166A1">
              <w:rPr>
                <w:lang w:val="es-ES"/>
              </w:rPr>
              <w:t>TECNOLOGIA</w:t>
            </w:r>
          </w:p>
        </w:tc>
        <w:tc>
          <w:tcPr>
            <w:tcW w:w="3403" w:type="dxa"/>
          </w:tcPr>
          <w:p w14:paraId="7DF3E3FE" w14:textId="77777777" w:rsidR="00A14249" w:rsidRPr="00A166A1" w:rsidRDefault="00A14249" w:rsidP="00380011">
            <w:pPr>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COBERTURA (%)</w:t>
            </w:r>
          </w:p>
        </w:tc>
      </w:tr>
      <w:tr w:rsidR="00A14249" w:rsidRPr="00A166A1" w14:paraId="3D728281"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9" w:type="dxa"/>
          </w:tcPr>
          <w:p w14:paraId="5E010905" w14:textId="77777777" w:rsidR="00A14249" w:rsidRPr="00A166A1" w:rsidRDefault="00A14249" w:rsidP="00380011">
            <w:pPr>
              <w:jc w:val="center"/>
              <w:rPr>
                <w:lang w:val="es-ES"/>
              </w:rPr>
            </w:pPr>
            <w:r w:rsidRPr="00A166A1">
              <w:rPr>
                <w:lang w:val="es-ES"/>
              </w:rPr>
              <w:t>ADSL ≥2 Mbps</w:t>
            </w:r>
          </w:p>
        </w:tc>
        <w:tc>
          <w:tcPr>
            <w:tcW w:w="3403" w:type="dxa"/>
          </w:tcPr>
          <w:p w14:paraId="68C3DFED"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93</w:t>
            </w:r>
          </w:p>
        </w:tc>
      </w:tr>
      <w:tr w:rsidR="00A14249" w:rsidRPr="00A166A1" w14:paraId="5080FB34" w14:textId="77777777" w:rsidTr="00AA0BA1">
        <w:tc>
          <w:tcPr>
            <w:cnfStyle w:val="001000000000" w:firstRow="0" w:lastRow="0" w:firstColumn="1" w:lastColumn="0" w:oddVBand="0" w:evenVBand="0" w:oddHBand="0" w:evenHBand="0" w:firstRowFirstColumn="0" w:firstRowLastColumn="0" w:lastRowFirstColumn="0" w:lastRowLastColumn="0"/>
            <w:tcW w:w="4039" w:type="dxa"/>
          </w:tcPr>
          <w:p w14:paraId="6D056EEB" w14:textId="77777777" w:rsidR="00A14249" w:rsidRPr="00A166A1" w:rsidRDefault="00A14249" w:rsidP="00380011">
            <w:pPr>
              <w:jc w:val="center"/>
              <w:rPr>
                <w:lang w:val="es-ES"/>
              </w:rPr>
            </w:pPr>
            <w:r w:rsidRPr="00A166A1">
              <w:rPr>
                <w:lang w:val="es-ES"/>
              </w:rPr>
              <w:t>ADSL ≥10 Mbps</w:t>
            </w:r>
          </w:p>
        </w:tc>
        <w:tc>
          <w:tcPr>
            <w:tcW w:w="3403" w:type="dxa"/>
          </w:tcPr>
          <w:p w14:paraId="047D2855"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82</w:t>
            </w:r>
          </w:p>
        </w:tc>
      </w:tr>
      <w:tr w:rsidR="00A14249" w:rsidRPr="00A166A1" w14:paraId="1F0E1529"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9" w:type="dxa"/>
          </w:tcPr>
          <w:p w14:paraId="7F31C7D0" w14:textId="77777777" w:rsidR="00A14249" w:rsidRPr="00A166A1" w:rsidRDefault="00A14249" w:rsidP="00380011">
            <w:pPr>
              <w:jc w:val="center"/>
              <w:rPr>
                <w:lang w:val="es-ES"/>
              </w:rPr>
            </w:pPr>
            <w:r w:rsidRPr="00A166A1">
              <w:rPr>
                <w:lang w:val="es-ES"/>
              </w:rPr>
              <w:t>VDSL</w:t>
            </w:r>
          </w:p>
        </w:tc>
        <w:tc>
          <w:tcPr>
            <w:tcW w:w="3403" w:type="dxa"/>
          </w:tcPr>
          <w:p w14:paraId="33CB732B"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w:t>
            </w:r>
          </w:p>
        </w:tc>
      </w:tr>
      <w:tr w:rsidR="00A14249" w:rsidRPr="00A166A1" w14:paraId="25DD0F48" w14:textId="77777777" w:rsidTr="00AA0BA1">
        <w:tc>
          <w:tcPr>
            <w:cnfStyle w:val="001000000000" w:firstRow="0" w:lastRow="0" w:firstColumn="1" w:lastColumn="0" w:oddVBand="0" w:evenVBand="0" w:oddHBand="0" w:evenHBand="0" w:firstRowFirstColumn="0" w:firstRowLastColumn="0" w:lastRowFirstColumn="0" w:lastRowLastColumn="0"/>
            <w:tcW w:w="4039" w:type="dxa"/>
          </w:tcPr>
          <w:p w14:paraId="7A4E85E1" w14:textId="77777777" w:rsidR="00A14249" w:rsidRPr="00A166A1" w:rsidRDefault="00A14249" w:rsidP="00380011">
            <w:pPr>
              <w:jc w:val="center"/>
              <w:rPr>
                <w:lang w:val="es-ES"/>
              </w:rPr>
            </w:pPr>
            <w:r w:rsidRPr="00A166A1">
              <w:rPr>
                <w:lang w:val="es-ES"/>
              </w:rPr>
              <w:t>Redes inalámbricas ≥30 Mbps</w:t>
            </w:r>
          </w:p>
        </w:tc>
        <w:tc>
          <w:tcPr>
            <w:tcW w:w="3403" w:type="dxa"/>
          </w:tcPr>
          <w:p w14:paraId="31730D96"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39</w:t>
            </w:r>
          </w:p>
        </w:tc>
      </w:tr>
      <w:tr w:rsidR="00A14249" w:rsidRPr="00A166A1" w14:paraId="14B80B89"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9" w:type="dxa"/>
          </w:tcPr>
          <w:p w14:paraId="2CA00431" w14:textId="77777777" w:rsidR="00A14249" w:rsidRPr="00A166A1" w:rsidRDefault="00A14249" w:rsidP="00380011">
            <w:pPr>
              <w:jc w:val="center"/>
              <w:rPr>
                <w:lang w:val="es-ES"/>
              </w:rPr>
            </w:pPr>
            <w:r w:rsidRPr="00A166A1">
              <w:rPr>
                <w:lang w:val="es-ES"/>
              </w:rPr>
              <w:t>HFC</w:t>
            </w:r>
          </w:p>
        </w:tc>
        <w:tc>
          <w:tcPr>
            <w:tcW w:w="3403" w:type="dxa"/>
          </w:tcPr>
          <w:p w14:paraId="11CD86C6"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30</w:t>
            </w:r>
          </w:p>
        </w:tc>
      </w:tr>
      <w:tr w:rsidR="00A14249" w:rsidRPr="00A166A1" w14:paraId="2282E990" w14:textId="77777777" w:rsidTr="00AA0BA1">
        <w:tc>
          <w:tcPr>
            <w:cnfStyle w:val="001000000000" w:firstRow="0" w:lastRow="0" w:firstColumn="1" w:lastColumn="0" w:oddVBand="0" w:evenVBand="0" w:oddHBand="0" w:evenHBand="0" w:firstRowFirstColumn="0" w:firstRowLastColumn="0" w:lastRowFirstColumn="0" w:lastRowLastColumn="0"/>
            <w:tcW w:w="4039" w:type="dxa"/>
          </w:tcPr>
          <w:p w14:paraId="739F43AF" w14:textId="77777777" w:rsidR="00A14249" w:rsidRPr="00A166A1" w:rsidRDefault="00A14249" w:rsidP="00380011">
            <w:pPr>
              <w:jc w:val="center"/>
              <w:rPr>
                <w:lang w:val="es-ES"/>
              </w:rPr>
            </w:pPr>
            <w:r w:rsidRPr="00A166A1">
              <w:rPr>
                <w:lang w:val="es-ES"/>
              </w:rPr>
              <w:t>FTTH</w:t>
            </w:r>
          </w:p>
        </w:tc>
        <w:tc>
          <w:tcPr>
            <w:tcW w:w="3403" w:type="dxa"/>
          </w:tcPr>
          <w:p w14:paraId="3FF48444"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72</w:t>
            </w:r>
          </w:p>
        </w:tc>
      </w:tr>
      <w:tr w:rsidR="00A14249" w:rsidRPr="00A166A1" w14:paraId="0EB2138B"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9" w:type="dxa"/>
          </w:tcPr>
          <w:p w14:paraId="13471062" w14:textId="77777777" w:rsidR="00A14249" w:rsidRPr="00A166A1" w:rsidRDefault="00A14249" w:rsidP="00380011">
            <w:pPr>
              <w:jc w:val="center"/>
              <w:rPr>
                <w:lang w:val="es-ES"/>
              </w:rPr>
            </w:pPr>
            <w:r w:rsidRPr="00A166A1">
              <w:rPr>
                <w:lang w:val="es-ES"/>
              </w:rPr>
              <w:t>UMTS con HSPA</w:t>
            </w:r>
          </w:p>
        </w:tc>
        <w:tc>
          <w:tcPr>
            <w:tcW w:w="3403" w:type="dxa"/>
          </w:tcPr>
          <w:p w14:paraId="284C35A0"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99,8</w:t>
            </w:r>
          </w:p>
        </w:tc>
      </w:tr>
      <w:tr w:rsidR="00A14249" w:rsidRPr="00A166A1" w14:paraId="5CF3A892" w14:textId="77777777" w:rsidTr="00AA0BA1">
        <w:tc>
          <w:tcPr>
            <w:cnfStyle w:val="001000000000" w:firstRow="0" w:lastRow="0" w:firstColumn="1" w:lastColumn="0" w:oddVBand="0" w:evenVBand="0" w:oddHBand="0" w:evenHBand="0" w:firstRowFirstColumn="0" w:firstRowLastColumn="0" w:lastRowFirstColumn="0" w:lastRowLastColumn="0"/>
            <w:tcW w:w="4039" w:type="dxa"/>
          </w:tcPr>
          <w:p w14:paraId="60A47BDC" w14:textId="77777777" w:rsidR="00A14249" w:rsidRPr="00A166A1" w:rsidRDefault="00A14249" w:rsidP="00380011">
            <w:pPr>
              <w:jc w:val="center"/>
              <w:rPr>
                <w:lang w:val="es-ES"/>
              </w:rPr>
            </w:pPr>
            <w:r w:rsidRPr="00A166A1">
              <w:rPr>
                <w:lang w:val="es-ES"/>
              </w:rPr>
              <w:t>4G (LTE)</w:t>
            </w:r>
          </w:p>
        </w:tc>
        <w:tc>
          <w:tcPr>
            <w:tcW w:w="3403" w:type="dxa"/>
          </w:tcPr>
          <w:p w14:paraId="213081E3"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99,4</w:t>
            </w:r>
          </w:p>
        </w:tc>
      </w:tr>
    </w:tbl>
    <w:p w14:paraId="0A96D158" w14:textId="77777777" w:rsidR="00A14249" w:rsidRPr="00A166A1" w:rsidRDefault="00A14249" w:rsidP="00380011">
      <w:pPr>
        <w:pStyle w:val="Descripcin1"/>
      </w:pPr>
      <w:r w:rsidRPr="00A166A1">
        <w:t>Cobertura en Castilla-La Mancha por tecnología</w:t>
      </w:r>
    </w:p>
    <w:p w14:paraId="56E9CA73" w14:textId="77777777" w:rsidR="00A14249" w:rsidRPr="00A166A1" w:rsidRDefault="00A14249" w:rsidP="00380011">
      <w:pPr>
        <w:pStyle w:val="Descripcin1"/>
      </w:pPr>
      <w:r w:rsidRPr="00A166A1">
        <w:t>Fuente: JCCM</w:t>
      </w:r>
    </w:p>
    <w:p w14:paraId="6208816E" w14:textId="77777777" w:rsidR="00B21EE9" w:rsidRPr="00A166A1" w:rsidRDefault="00B21EE9" w:rsidP="00B21EE9">
      <w:pPr>
        <w:rPr>
          <w:lang w:val="es-ES"/>
        </w:rPr>
      </w:pPr>
    </w:p>
    <w:p w14:paraId="7B5A4920" w14:textId="77777777" w:rsidR="00A14249" w:rsidRPr="00A166A1" w:rsidRDefault="00A14249" w:rsidP="001B74A2">
      <w:pPr>
        <w:pStyle w:val="Ttulo3"/>
        <w:rPr>
          <w:rFonts w:eastAsia="Times New Roman"/>
        </w:rPr>
      </w:pPr>
      <w:bookmarkStart w:id="78" w:name="_Toc43464903"/>
      <w:r w:rsidRPr="00A166A1">
        <w:rPr>
          <w:rFonts w:eastAsia="Times New Roman"/>
        </w:rPr>
        <w:t>Infraestructuras logísticas</w:t>
      </w:r>
      <w:bookmarkEnd w:id="78"/>
    </w:p>
    <w:p w14:paraId="51B44D9B" w14:textId="77777777" w:rsidR="00A14249" w:rsidRPr="00A166A1" w:rsidRDefault="00A14249" w:rsidP="00A14249">
      <w:pPr>
        <w:rPr>
          <w:lang w:val="es-ES"/>
        </w:rPr>
      </w:pPr>
      <w:r w:rsidRPr="00A166A1">
        <w:rPr>
          <w:lang w:val="es-ES"/>
        </w:rPr>
        <w:t xml:space="preserve">La logística constituye un sector estratégico en Castilla-La Mancha y esencial para el desarrollo de </w:t>
      </w:r>
      <w:proofErr w:type="gramStart"/>
      <w:r w:rsidRPr="00A166A1">
        <w:rPr>
          <w:lang w:val="es-ES"/>
        </w:rPr>
        <w:t>la misma</w:t>
      </w:r>
      <w:proofErr w:type="gramEnd"/>
      <w:r w:rsidRPr="00A166A1">
        <w:rPr>
          <w:lang w:val="es-ES"/>
        </w:rPr>
        <w:t xml:space="preserve">, contando con importantes </w:t>
      </w:r>
      <w:r w:rsidRPr="00A166A1">
        <w:rPr>
          <w:b/>
          <w:bCs/>
          <w:lang w:val="es-ES"/>
        </w:rPr>
        <w:t xml:space="preserve">infraestructuras logísticas </w:t>
      </w:r>
      <w:r w:rsidRPr="00A166A1">
        <w:rPr>
          <w:bCs/>
          <w:lang w:val="es-ES"/>
        </w:rPr>
        <w:t>gracias a la</w:t>
      </w:r>
      <w:r w:rsidRPr="00A166A1">
        <w:rPr>
          <w:lang w:val="es-ES"/>
        </w:rPr>
        <w:t xml:space="preserve"> situación de la región y las redes de comunicación existentes</w:t>
      </w:r>
    </w:p>
    <w:p w14:paraId="0D120C40" w14:textId="77777777" w:rsidR="00A14249" w:rsidRPr="00A166A1" w:rsidRDefault="00A14249" w:rsidP="00A14249">
      <w:pPr>
        <w:rPr>
          <w:lang w:val="es-ES"/>
        </w:rPr>
      </w:pPr>
      <w:r w:rsidRPr="00A166A1">
        <w:rPr>
          <w:lang w:val="es-ES"/>
        </w:rPr>
        <w:t>Hasta el momento, las actividades logísticas se han polarizado en las áreas contiguas a la Comunidad de Madrid, el Corredor del Henares y en la comarca de La Sagra, beneficiadas por la difusión industrial y su contribución a la descongestión de la metrópoli madrileña.</w:t>
      </w:r>
    </w:p>
    <w:p w14:paraId="086CBE08" w14:textId="77777777" w:rsidR="00A14249" w:rsidRPr="00A166A1" w:rsidRDefault="00A14249" w:rsidP="00380011">
      <w:pPr>
        <w:jc w:val="center"/>
        <w:rPr>
          <w:lang w:val="es-ES"/>
        </w:rPr>
      </w:pPr>
      <w:r w:rsidRPr="00A166A1">
        <w:rPr>
          <w:noProof/>
          <w:lang w:val="es-ES" w:eastAsia="es-ES" w:bidi="ar-SA"/>
        </w:rPr>
        <w:drawing>
          <wp:inline distT="0" distB="0" distL="0" distR="0" wp14:anchorId="3B6CA44A" wp14:editId="51E77549">
            <wp:extent cx="4123237" cy="3431969"/>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srcRect/>
                    <a:stretch>
                      <a:fillRect/>
                    </a:stretch>
                  </pic:blipFill>
                  <pic:spPr bwMode="auto">
                    <a:xfrm>
                      <a:off x="0" y="0"/>
                      <a:ext cx="4127062" cy="3435153"/>
                    </a:xfrm>
                    <a:prstGeom prst="rect">
                      <a:avLst/>
                    </a:prstGeom>
                    <a:noFill/>
                  </pic:spPr>
                </pic:pic>
              </a:graphicData>
            </a:graphic>
          </wp:inline>
        </w:drawing>
      </w:r>
    </w:p>
    <w:p w14:paraId="4EC2F705" w14:textId="77777777" w:rsidR="00380011" w:rsidRPr="00A166A1" w:rsidRDefault="00A14249" w:rsidP="00380011">
      <w:pPr>
        <w:pStyle w:val="Descripcin1"/>
        <w:rPr>
          <w:lang w:eastAsia="es-ES_tradnl"/>
        </w:rPr>
      </w:pPr>
      <w:r w:rsidRPr="00A166A1">
        <w:rPr>
          <w:lang w:eastAsia="es-ES_tradnl"/>
        </w:rPr>
        <w:t>Mapa. 6: Red Logística de Castilla – La Mancha.</w:t>
      </w:r>
    </w:p>
    <w:p w14:paraId="288B6AE9" w14:textId="77777777" w:rsidR="00A14249" w:rsidRPr="00A166A1" w:rsidRDefault="00A14249" w:rsidP="00380011">
      <w:pPr>
        <w:pStyle w:val="Descripcin1"/>
        <w:rPr>
          <w:lang w:eastAsia="es-ES_tradnl"/>
        </w:rPr>
      </w:pPr>
      <w:r w:rsidRPr="00A166A1">
        <w:rPr>
          <w:lang w:eastAsia="es-ES_tradnl"/>
        </w:rPr>
        <w:t>Fuente: Diagnóstico Estratégico. La economía de CLM. La Caixa</w:t>
      </w:r>
    </w:p>
    <w:p w14:paraId="07913C4C" w14:textId="77777777" w:rsidR="00A14249" w:rsidRPr="00A166A1" w:rsidRDefault="00A14249" w:rsidP="00A14249">
      <w:pPr>
        <w:rPr>
          <w:lang w:val="es-ES"/>
        </w:rPr>
      </w:pPr>
      <w:proofErr w:type="gramStart"/>
      <w:r w:rsidRPr="00A166A1">
        <w:rPr>
          <w:lang w:val="es-ES"/>
        </w:rPr>
        <w:lastRenderedPageBreak/>
        <w:t>De acuerdo a</w:t>
      </w:r>
      <w:proofErr w:type="gramEnd"/>
      <w:r w:rsidRPr="00A166A1">
        <w:rPr>
          <w:lang w:val="es-ES"/>
        </w:rPr>
        <w:t xml:space="preserve"> la Encuesta Permanente de Transporte de Mercancías por Carretera (EPTMC), el volumen de mercancías transportado por carretera con origen y/o destino a Castilla-La Mancha ascendió </w:t>
      </w:r>
      <w:smartTag w:uri="urn:schemas-microsoft-com:office:smarttags" w:element="metricconverter">
        <w:smartTagPr>
          <w:attr w:name="ProductID" w:val="133.763,36 miles"/>
        </w:smartTagPr>
        <w:r w:rsidRPr="00A166A1">
          <w:rPr>
            <w:lang w:val="es-ES"/>
          </w:rPr>
          <w:t>133.763,36 miles</w:t>
        </w:r>
      </w:smartTag>
      <w:r w:rsidRPr="00A166A1">
        <w:rPr>
          <w:lang w:val="es-ES"/>
        </w:rPr>
        <w:t xml:space="preserve"> de toneladas en 2019, lo que representa un 8,67% del total del país. De este volumen, un 59,60% corresponde a los intercambios a escala interregional, seguido de un 38,15% de intrarregional y un 2,25% de intercambio internacional. </w:t>
      </w:r>
    </w:p>
    <w:p w14:paraId="69C2E64E"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1481"/>
        <w:gridCol w:w="1520"/>
        <w:gridCol w:w="1944"/>
      </w:tblGrid>
      <w:tr w:rsidR="00A14249" w:rsidRPr="00A166A1" w14:paraId="7C91BA86" w14:textId="77777777" w:rsidTr="0038001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750A2F1A" w14:textId="77777777" w:rsidR="00A14249" w:rsidRPr="00A166A1" w:rsidRDefault="00A14249" w:rsidP="00380011">
            <w:pPr>
              <w:spacing w:after="0"/>
              <w:ind w:right="0"/>
              <w:jc w:val="center"/>
              <w:rPr>
                <w:rFonts w:eastAsia="Times New Roman"/>
                <w:lang w:val="es-ES"/>
              </w:rPr>
            </w:pPr>
          </w:p>
        </w:tc>
        <w:tc>
          <w:tcPr>
            <w:tcW w:w="0" w:type="auto"/>
          </w:tcPr>
          <w:p w14:paraId="22BDE073"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
        </w:tc>
        <w:tc>
          <w:tcPr>
            <w:tcW w:w="0" w:type="auto"/>
          </w:tcPr>
          <w:p w14:paraId="695853BF"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Miles de toneladas</w:t>
            </w:r>
          </w:p>
        </w:tc>
      </w:tr>
      <w:tr w:rsidR="00A14249" w:rsidRPr="00A166A1" w14:paraId="03C00855" w14:textId="77777777" w:rsidTr="0038001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DAD9558" w14:textId="77777777" w:rsidR="00A14249" w:rsidRPr="00A166A1" w:rsidRDefault="00A14249" w:rsidP="00380011">
            <w:pPr>
              <w:spacing w:after="0"/>
              <w:ind w:right="0"/>
              <w:jc w:val="center"/>
              <w:rPr>
                <w:rFonts w:eastAsia="Times New Roman"/>
                <w:lang w:val="es-ES"/>
              </w:rPr>
            </w:pPr>
            <w:r w:rsidRPr="00A166A1">
              <w:rPr>
                <w:rFonts w:eastAsia="Times New Roman"/>
                <w:lang w:val="es-ES"/>
              </w:rPr>
              <w:t>Intrarregional</w:t>
            </w:r>
          </w:p>
        </w:tc>
        <w:tc>
          <w:tcPr>
            <w:tcW w:w="0" w:type="auto"/>
          </w:tcPr>
          <w:p w14:paraId="07475C1D"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Total</w:t>
            </w:r>
          </w:p>
        </w:tc>
        <w:tc>
          <w:tcPr>
            <w:tcW w:w="0" w:type="auto"/>
            <w:noWrap/>
          </w:tcPr>
          <w:p w14:paraId="57A583D9"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51.030</w:t>
            </w:r>
          </w:p>
        </w:tc>
      </w:tr>
      <w:tr w:rsidR="00A14249" w:rsidRPr="00A166A1" w14:paraId="09DB4EBF" w14:textId="77777777" w:rsidTr="00380011">
        <w:trPr>
          <w:trHeight w:val="255"/>
        </w:trPr>
        <w:tc>
          <w:tcPr>
            <w:cnfStyle w:val="001000000000" w:firstRow="0" w:lastRow="0" w:firstColumn="1" w:lastColumn="0" w:oddVBand="0" w:evenVBand="0" w:oddHBand="0" w:evenHBand="0" w:firstRowFirstColumn="0" w:firstRowLastColumn="0" w:lastRowFirstColumn="0" w:lastRowLastColumn="0"/>
            <w:tcW w:w="0" w:type="auto"/>
            <w:vMerge/>
          </w:tcPr>
          <w:p w14:paraId="790C58F3" w14:textId="77777777" w:rsidR="00A14249" w:rsidRPr="00A166A1" w:rsidRDefault="00A14249" w:rsidP="00380011">
            <w:pPr>
              <w:spacing w:after="0"/>
              <w:ind w:right="0"/>
              <w:jc w:val="center"/>
              <w:rPr>
                <w:rFonts w:eastAsia="Times New Roman"/>
                <w:lang w:val="es-ES"/>
              </w:rPr>
            </w:pPr>
          </w:p>
        </w:tc>
        <w:tc>
          <w:tcPr>
            <w:tcW w:w="0" w:type="auto"/>
          </w:tcPr>
          <w:p w14:paraId="69BD6BB2"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Intramunicipal</w:t>
            </w:r>
            <w:proofErr w:type="spellEnd"/>
          </w:p>
        </w:tc>
        <w:tc>
          <w:tcPr>
            <w:tcW w:w="0" w:type="auto"/>
            <w:noWrap/>
          </w:tcPr>
          <w:p w14:paraId="22D96A9A"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12.198</w:t>
            </w:r>
          </w:p>
        </w:tc>
      </w:tr>
      <w:tr w:rsidR="00A14249" w:rsidRPr="00A166A1" w14:paraId="41016F25" w14:textId="77777777" w:rsidTr="0038001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vMerge/>
          </w:tcPr>
          <w:p w14:paraId="3D689CB9" w14:textId="77777777" w:rsidR="00A14249" w:rsidRPr="00A166A1" w:rsidRDefault="00A14249" w:rsidP="00380011">
            <w:pPr>
              <w:spacing w:after="0"/>
              <w:ind w:right="0"/>
              <w:jc w:val="center"/>
              <w:rPr>
                <w:rFonts w:eastAsia="Times New Roman"/>
                <w:lang w:val="es-ES"/>
              </w:rPr>
            </w:pPr>
          </w:p>
        </w:tc>
        <w:tc>
          <w:tcPr>
            <w:tcW w:w="0" w:type="auto"/>
          </w:tcPr>
          <w:p w14:paraId="71514CE8"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Intermunicipal</w:t>
            </w:r>
          </w:p>
        </w:tc>
        <w:tc>
          <w:tcPr>
            <w:tcW w:w="0" w:type="auto"/>
            <w:noWrap/>
          </w:tcPr>
          <w:p w14:paraId="5700491B"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38.832</w:t>
            </w:r>
          </w:p>
        </w:tc>
      </w:tr>
      <w:tr w:rsidR="00A14249" w:rsidRPr="00A166A1" w14:paraId="09DA843C" w14:textId="77777777" w:rsidTr="00380011">
        <w:trPr>
          <w:trHeight w:val="25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F11AC37" w14:textId="77777777" w:rsidR="00A14249" w:rsidRPr="00A166A1" w:rsidRDefault="00A14249" w:rsidP="00380011">
            <w:pPr>
              <w:spacing w:after="0"/>
              <w:ind w:right="0"/>
              <w:jc w:val="center"/>
              <w:rPr>
                <w:rFonts w:eastAsia="Times New Roman"/>
                <w:lang w:val="es-ES"/>
              </w:rPr>
            </w:pPr>
            <w:r w:rsidRPr="00A166A1">
              <w:rPr>
                <w:rFonts w:eastAsia="Times New Roman"/>
                <w:lang w:val="es-ES"/>
              </w:rPr>
              <w:t>Interregional</w:t>
            </w:r>
          </w:p>
        </w:tc>
        <w:tc>
          <w:tcPr>
            <w:tcW w:w="0" w:type="auto"/>
          </w:tcPr>
          <w:p w14:paraId="1408A8A7"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Total</w:t>
            </w:r>
          </w:p>
        </w:tc>
        <w:tc>
          <w:tcPr>
            <w:tcW w:w="0" w:type="auto"/>
            <w:noWrap/>
          </w:tcPr>
          <w:p w14:paraId="2B3ACD16"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79.726</w:t>
            </w:r>
          </w:p>
        </w:tc>
      </w:tr>
      <w:tr w:rsidR="00A14249" w:rsidRPr="00A166A1" w14:paraId="2DCD059A" w14:textId="77777777" w:rsidTr="0038001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vMerge/>
          </w:tcPr>
          <w:p w14:paraId="1F0FB0F7" w14:textId="77777777" w:rsidR="00A14249" w:rsidRPr="00A166A1" w:rsidRDefault="00A14249" w:rsidP="00380011">
            <w:pPr>
              <w:spacing w:after="0"/>
              <w:ind w:right="0"/>
              <w:jc w:val="center"/>
              <w:rPr>
                <w:rFonts w:eastAsia="Times New Roman"/>
                <w:lang w:val="es-ES"/>
              </w:rPr>
            </w:pPr>
          </w:p>
        </w:tc>
        <w:tc>
          <w:tcPr>
            <w:tcW w:w="0" w:type="auto"/>
          </w:tcPr>
          <w:p w14:paraId="3804ABED"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Recibido</w:t>
            </w:r>
          </w:p>
        </w:tc>
        <w:tc>
          <w:tcPr>
            <w:tcW w:w="0" w:type="auto"/>
            <w:noWrap/>
          </w:tcPr>
          <w:p w14:paraId="264485C8"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36.458</w:t>
            </w:r>
          </w:p>
        </w:tc>
      </w:tr>
      <w:tr w:rsidR="00A14249" w:rsidRPr="00A166A1" w14:paraId="50C6B627" w14:textId="77777777" w:rsidTr="00380011">
        <w:trPr>
          <w:trHeight w:val="255"/>
        </w:trPr>
        <w:tc>
          <w:tcPr>
            <w:cnfStyle w:val="001000000000" w:firstRow="0" w:lastRow="0" w:firstColumn="1" w:lastColumn="0" w:oddVBand="0" w:evenVBand="0" w:oddHBand="0" w:evenHBand="0" w:firstRowFirstColumn="0" w:firstRowLastColumn="0" w:lastRowFirstColumn="0" w:lastRowLastColumn="0"/>
            <w:tcW w:w="0" w:type="auto"/>
            <w:vMerge/>
          </w:tcPr>
          <w:p w14:paraId="2D5CA469" w14:textId="77777777" w:rsidR="00A14249" w:rsidRPr="00A166A1" w:rsidRDefault="00A14249" w:rsidP="00380011">
            <w:pPr>
              <w:spacing w:after="0"/>
              <w:ind w:right="0"/>
              <w:jc w:val="center"/>
              <w:rPr>
                <w:rFonts w:eastAsia="Times New Roman"/>
                <w:lang w:val="es-ES"/>
              </w:rPr>
            </w:pPr>
          </w:p>
        </w:tc>
        <w:tc>
          <w:tcPr>
            <w:tcW w:w="0" w:type="auto"/>
          </w:tcPr>
          <w:p w14:paraId="561C2437"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Expedido</w:t>
            </w:r>
          </w:p>
        </w:tc>
        <w:tc>
          <w:tcPr>
            <w:tcW w:w="0" w:type="auto"/>
            <w:noWrap/>
          </w:tcPr>
          <w:p w14:paraId="10A6242E"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43.267</w:t>
            </w:r>
          </w:p>
        </w:tc>
      </w:tr>
      <w:tr w:rsidR="00A14249" w:rsidRPr="00A166A1" w14:paraId="1163D5B5" w14:textId="77777777" w:rsidTr="0038001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246CDE8" w14:textId="77777777" w:rsidR="00A14249" w:rsidRPr="00A166A1" w:rsidRDefault="00A14249" w:rsidP="00380011">
            <w:pPr>
              <w:spacing w:after="0"/>
              <w:ind w:right="0"/>
              <w:jc w:val="center"/>
              <w:rPr>
                <w:rFonts w:eastAsia="Times New Roman"/>
                <w:lang w:val="es-ES"/>
              </w:rPr>
            </w:pPr>
            <w:r w:rsidRPr="00A166A1">
              <w:rPr>
                <w:rFonts w:eastAsia="Times New Roman"/>
                <w:lang w:val="es-ES"/>
              </w:rPr>
              <w:t>Internacional</w:t>
            </w:r>
          </w:p>
        </w:tc>
        <w:tc>
          <w:tcPr>
            <w:tcW w:w="0" w:type="auto"/>
          </w:tcPr>
          <w:p w14:paraId="21563206"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Total</w:t>
            </w:r>
          </w:p>
        </w:tc>
        <w:tc>
          <w:tcPr>
            <w:tcW w:w="0" w:type="auto"/>
            <w:noWrap/>
          </w:tcPr>
          <w:p w14:paraId="02C9C3A9"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3.008</w:t>
            </w:r>
          </w:p>
        </w:tc>
      </w:tr>
      <w:tr w:rsidR="00A14249" w:rsidRPr="00A166A1" w14:paraId="007673F9" w14:textId="77777777" w:rsidTr="00380011">
        <w:trPr>
          <w:trHeight w:val="255"/>
        </w:trPr>
        <w:tc>
          <w:tcPr>
            <w:cnfStyle w:val="001000000000" w:firstRow="0" w:lastRow="0" w:firstColumn="1" w:lastColumn="0" w:oddVBand="0" w:evenVBand="0" w:oddHBand="0" w:evenHBand="0" w:firstRowFirstColumn="0" w:firstRowLastColumn="0" w:lastRowFirstColumn="0" w:lastRowLastColumn="0"/>
            <w:tcW w:w="0" w:type="auto"/>
            <w:vMerge/>
          </w:tcPr>
          <w:p w14:paraId="3E0A33C8" w14:textId="77777777" w:rsidR="00A14249" w:rsidRPr="00A166A1" w:rsidRDefault="00A14249" w:rsidP="00380011">
            <w:pPr>
              <w:spacing w:after="0"/>
              <w:ind w:right="0"/>
              <w:jc w:val="center"/>
              <w:rPr>
                <w:rFonts w:eastAsia="Times New Roman"/>
                <w:lang w:val="es-ES"/>
              </w:rPr>
            </w:pPr>
          </w:p>
        </w:tc>
        <w:tc>
          <w:tcPr>
            <w:tcW w:w="0" w:type="auto"/>
          </w:tcPr>
          <w:p w14:paraId="287164E3"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Recibido</w:t>
            </w:r>
          </w:p>
        </w:tc>
        <w:tc>
          <w:tcPr>
            <w:tcW w:w="0" w:type="auto"/>
            <w:noWrap/>
          </w:tcPr>
          <w:p w14:paraId="21381B27"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0,31.298</w:t>
            </w:r>
          </w:p>
        </w:tc>
      </w:tr>
      <w:tr w:rsidR="00A14249" w:rsidRPr="00A166A1" w14:paraId="00A0D958" w14:textId="77777777" w:rsidTr="0038001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vMerge/>
          </w:tcPr>
          <w:p w14:paraId="5B4BD1E6" w14:textId="77777777" w:rsidR="00A14249" w:rsidRPr="00A166A1" w:rsidRDefault="00A14249" w:rsidP="00380011">
            <w:pPr>
              <w:spacing w:after="0"/>
              <w:ind w:right="0"/>
              <w:jc w:val="center"/>
              <w:rPr>
                <w:rFonts w:eastAsia="Times New Roman"/>
                <w:lang w:val="es-ES"/>
              </w:rPr>
            </w:pPr>
          </w:p>
        </w:tc>
        <w:tc>
          <w:tcPr>
            <w:tcW w:w="0" w:type="auto"/>
          </w:tcPr>
          <w:p w14:paraId="06C05879"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Expedido</w:t>
            </w:r>
          </w:p>
        </w:tc>
        <w:tc>
          <w:tcPr>
            <w:tcW w:w="0" w:type="auto"/>
            <w:noWrap/>
          </w:tcPr>
          <w:p w14:paraId="1C0ED8D3"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1.710</w:t>
            </w:r>
          </w:p>
        </w:tc>
      </w:tr>
      <w:tr w:rsidR="00A14249" w:rsidRPr="00A166A1" w14:paraId="39F19ADF" w14:textId="77777777" w:rsidTr="00380011">
        <w:trPr>
          <w:trHeight w:val="255"/>
        </w:trPr>
        <w:tc>
          <w:tcPr>
            <w:cnfStyle w:val="001000000000" w:firstRow="0" w:lastRow="0" w:firstColumn="1" w:lastColumn="0" w:oddVBand="0" w:evenVBand="0" w:oddHBand="0" w:evenHBand="0" w:firstRowFirstColumn="0" w:firstRowLastColumn="0" w:lastRowFirstColumn="0" w:lastRowLastColumn="0"/>
            <w:tcW w:w="0" w:type="auto"/>
            <w:gridSpan w:val="2"/>
          </w:tcPr>
          <w:p w14:paraId="35BEAB68" w14:textId="77777777" w:rsidR="00A14249" w:rsidRPr="00A166A1" w:rsidRDefault="00A14249" w:rsidP="00380011">
            <w:pPr>
              <w:spacing w:after="0"/>
              <w:ind w:right="0"/>
              <w:jc w:val="center"/>
              <w:rPr>
                <w:rFonts w:eastAsia="Times New Roman"/>
                <w:lang w:val="es-ES"/>
              </w:rPr>
            </w:pPr>
            <w:r w:rsidRPr="00A166A1">
              <w:rPr>
                <w:rFonts w:eastAsia="Times New Roman"/>
                <w:lang w:val="es-ES"/>
              </w:rPr>
              <w:t>TOTAL</w:t>
            </w:r>
          </w:p>
        </w:tc>
        <w:tc>
          <w:tcPr>
            <w:tcW w:w="0" w:type="auto"/>
            <w:noWrap/>
          </w:tcPr>
          <w:p w14:paraId="6EC29596"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133.763</w:t>
            </w:r>
          </w:p>
        </w:tc>
      </w:tr>
    </w:tbl>
    <w:p w14:paraId="04CF2EC3" w14:textId="77777777" w:rsidR="00A14249" w:rsidRPr="00A166A1" w:rsidRDefault="00A14249" w:rsidP="00380011">
      <w:pPr>
        <w:pStyle w:val="Descripcin1"/>
      </w:pPr>
      <w:r w:rsidRPr="00A166A1">
        <w:t>Toneladas transportadas, según tipo de desplazamiento, con origen o destino en CLM.</w:t>
      </w:r>
    </w:p>
    <w:p w14:paraId="1B41A8D6" w14:textId="77777777" w:rsidR="00A14249" w:rsidRPr="00A166A1" w:rsidRDefault="00A14249" w:rsidP="00380011">
      <w:pPr>
        <w:pStyle w:val="Descripcin1"/>
      </w:pPr>
      <w:r w:rsidRPr="00A166A1">
        <w:t>Fuente: EPTMC, 2020</w:t>
      </w:r>
    </w:p>
    <w:p w14:paraId="40F6E3D9" w14:textId="77777777" w:rsidR="00A14249" w:rsidRPr="00A166A1" w:rsidRDefault="00A14249" w:rsidP="00A14249">
      <w:pPr>
        <w:rPr>
          <w:lang w:val="es-ES"/>
        </w:rPr>
      </w:pPr>
    </w:p>
    <w:p w14:paraId="5A8FC7F5" w14:textId="77777777" w:rsidR="00A14249" w:rsidRPr="00A166A1" w:rsidRDefault="00A14249" w:rsidP="00A14249">
      <w:pPr>
        <w:rPr>
          <w:lang w:val="es-ES"/>
        </w:rPr>
      </w:pPr>
      <w:r w:rsidRPr="00A166A1">
        <w:rPr>
          <w:lang w:val="es-ES"/>
        </w:rPr>
        <w:t xml:space="preserve">La Red Estratégica de Plataformas Logísticas de Castilla-La Mancha establece un modelo de desarrollo logístico-territorial para Castilla-La Mancha, desarrollándose nuevas implantaciones en la región en las localidades de Talavera de la Reina, Valdepeñas y Alcázar de San Juan, </w:t>
      </w:r>
      <w:proofErr w:type="gramStart"/>
      <w:r w:rsidRPr="00A166A1">
        <w:rPr>
          <w:lang w:val="es-ES"/>
        </w:rPr>
        <w:t>Almansa</w:t>
      </w:r>
      <w:proofErr w:type="gramEnd"/>
      <w:r w:rsidRPr="00A166A1">
        <w:rPr>
          <w:lang w:val="es-ES"/>
        </w:rPr>
        <w:t xml:space="preserve"> así como en la comarca de La Sagra y en el entorno de la A-4.</w:t>
      </w:r>
    </w:p>
    <w:p w14:paraId="58F6F0D2" w14:textId="77777777" w:rsidR="00A14249" w:rsidRPr="00A166A1" w:rsidRDefault="00A14249" w:rsidP="00A14249">
      <w:pPr>
        <w:rPr>
          <w:lang w:val="es-ES"/>
        </w:rPr>
      </w:pPr>
      <w:r w:rsidRPr="00A166A1">
        <w:rPr>
          <w:lang w:val="es-ES"/>
        </w:rPr>
        <w:t xml:space="preserve">El suelo industrial en Castilla-La Mancha es una ventaja competitiva por su cantidad, su estratégica situación y su precio, posicionando la región para nuevos desarrollos de actividades industriales y logísticas. </w:t>
      </w:r>
      <w:proofErr w:type="gramStart"/>
      <w:r w:rsidRPr="00A166A1">
        <w:rPr>
          <w:lang w:val="es-ES"/>
        </w:rPr>
        <w:t>De acuerdo a</w:t>
      </w:r>
      <w:proofErr w:type="gramEnd"/>
      <w:r w:rsidRPr="00A166A1">
        <w:rPr>
          <w:lang w:val="es-ES"/>
        </w:rPr>
        <w:t xml:space="preserve"> un estudio en desarrollo, hasta la fecha se han recogido datos de 138 ámbitos urbanísticos, situados en 55 municipios de la región, que arrojan las siguientes cifras de disponibilidad de suelo industrial vacante, propiedad de agentes públicos o privados. Por provincias se distribuyen de la siguiente forma:</w:t>
      </w:r>
    </w:p>
    <w:p w14:paraId="14819AEF"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2881"/>
        <w:gridCol w:w="2881"/>
      </w:tblGrid>
      <w:tr w:rsidR="00A14249" w:rsidRPr="00A166A1" w14:paraId="7B3D415B"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4B2172DA" w14:textId="77777777" w:rsidR="00A14249" w:rsidRPr="00A166A1" w:rsidRDefault="00A14249" w:rsidP="00380011">
            <w:pPr>
              <w:jc w:val="center"/>
              <w:rPr>
                <w:lang w:val="es-ES"/>
              </w:rPr>
            </w:pPr>
            <w:r w:rsidRPr="00A166A1">
              <w:rPr>
                <w:lang w:val="es-ES"/>
              </w:rPr>
              <w:t>PROVINCIA</w:t>
            </w:r>
          </w:p>
        </w:tc>
        <w:tc>
          <w:tcPr>
            <w:tcW w:w="2881" w:type="dxa"/>
          </w:tcPr>
          <w:p w14:paraId="5D3FFF98" w14:textId="77777777" w:rsidR="00A14249" w:rsidRPr="00A166A1" w:rsidRDefault="00A14249" w:rsidP="00380011">
            <w:pPr>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SUELO INDUSTRIAL (m2)</w:t>
            </w:r>
          </w:p>
        </w:tc>
      </w:tr>
      <w:tr w:rsidR="00A14249" w:rsidRPr="00A166A1" w14:paraId="7132C068"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780149C6" w14:textId="77777777" w:rsidR="00A14249" w:rsidRPr="00A166A1" w:rsidRDefault="00A14249" w:rsidP="00380011">
            <w:pPr>
              <w:jc w:val="center"/>
              <w:rPr>
                <w:lang w:val="es-ES"/>
              </w:rPr>
            </w:pPr>
            <w:r w:rsidRPr="00A166A1">
              <w:rPr>
                <w:lang w:val="es-ES"/>
              </w:rPr>
              <w:t>ALBACETE</w:t>
            </w:r>
          </w:p>
        </w:tc>
        <w:tc>
          <w:tcPr>
            <w:tcW w:w="2881" w:type="dxa"/>
          </w:tcPr>
          <w:p w14:paraId="64782BBC"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3.550.000</w:t>
            </w:r>
          </w:p>
        </w:tc>
      </w:tr>
      <w:tr w:rsidR="00A14249" w:rsidRPr="00A166A1" w14:paraId="0D8E96D6" w14:textId="77777777" w:rsidTr="00AA0BA1">
        <w:tc>
          <w:tcPr>
            <w:cnfStyle w:val="001000000000" w:firstRow="0" w:lastRow="0" w:firstColumn="1" w:lastColumn="0" w:oddVBand="0" w:evenVBand="0" w:oddHBand="0" w:evenHBand="0" w:firstRowFirstColumn="0" w:firstRowLastColumn="0" w:lastRowFirstColumn="0" w:lastRowLastColumn="0"/>
            <w:tcW w:w="2881" w:type="dxa"/>
          </w:tcPr>
          <w:p w14:paraId="430C5250" w14:textId="77777777" w:rsidR="00A14249" w:rsidRPr="00A166A1" w:rsidRDefault="00A14249" w:rsidP="00380011">
            <w:pPr>
              <w:jc w:val="center"/>
              <w:rPr>
                <w:lang w:val="es-ES"/>
              </w:rPr>
            </w:pPr>
            <w:r w:rsidRPr="00A166A1">
              <w:rPr>
                <w:lang w:val="es-ES"/>
              </w:rPr>
              <w:t>CIUDAD REAL</w:t>
            </w:r>
          </w:p>
        </w:tc>
        <w:tc>
          <w:tcPr>
            <w:tcW w:w="2881" w:type="dxa"/>
          </w:tcPr>
          <w:p w14:paraId="4ABE9CB5"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3.400.000</w:t>
            </w:r>
          </w:p>
        </w:tc>
      </w:tr>
      <w:tr w:rsidR="00A14249" w:rsidRPr="00A166A1" w14:paraId="1DE37FA0"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323D435E" w14:textId="77777777" w:rsidR="00A14249" w:rsidRPr="00A166A1" w:rsidRDefault="00A14249" w:rsidP="00380011">
            <w:pPr>
              <w:jc w:val="center"/>
              <w:rPr>
                <w:lang w:val="es-ES"/>
              </w:rPr>
            </w:pPr>
            <w:r w:rsidRPr="00A166A1">
              <w:rPr>
                <w:lang w:val="es-ES"/>
              </w:rPr>
              <w:t>CUENCA</w:t>
            </w:r>
          </w:p>
        </w:tc>
        <w:tc>
          <w:tcPr>
            <w:tcW w:w="2881" w:type="dxa"/>
          </w:tcPr>
          <w:p w14:paraId="734E4CC1"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1.000.000</w:t>
            </w:r>
          </w:p>
        </w:tc>
      </w:tr>
      <w:tr w:rsidR="00A14249" w:rsidRPr="00A166A1" w14:paraId="44933F8D" w14:textId="77777777" w:rsidTr="00AA0BA1">
        <w:tc>
          <w:tcPr>
            <w:cnfStyle w:val="001000000000" w:firstRow="0" w:lastRow="0" w:firstColumn="1" w:lastColumn="0" w:oddVBand="0" w:evenVBand="0" w:oddHBand="0" w:evenHBand="0" w:firstRowFirstColumn="0" w:firstRowLastColumn="0" w:lastRowFirstColumn="0" w:lastRowLastColumn="0"/>
            <w:tcW w:w="2881" w:type="dxa"/>
          </w:tcPr>
          <w:p w14:paraId="3BA3EC2D" w14:textId="77777777" w:rsidR="00A14249" w:rsidRPr="00A166A1" w:rsidRDefault="00A14249" w:rsidP="00380011">
            <w:pPr>
              <w:jc w:val="center"/>
              <w:rPr>
                <w:lang w:val="es-ES"/>
              </w:rPr>
            </w:pPr>
            <w:r w:rsidRPr="00A166A1">
              <w:rPr>
                <w:lang w:val="es-ES"/>
              </w:rPr>
              <w:t>GUADALAJARA</w:t>
            </w:r>
          </w:p>
        </w:tc>
        <w:tc>
          <w:tcPr>
            <w:tcW w:w="2881" w:type="dxa"/>
          </w:tcPr>
          <w:p w14:paraId="1AA84607"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5.150.000</w:t>
            </w:r>
          </w:p>
        </w:tc>
      </w:tr>
      <w:tr w:rsidR="00A14249" w:rsidRPr="00A166A1" w14:paraId="56E1592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5FF9E939" w14:textId="77777777" w:rsidR="00A14249" w:rsidRPr="00A166A1" w:rsidRDefault="00A14249" w:rsidP="00380011">
            <w:pPr>
              <w:jc w:val="center"/>
              <w:rPr>
                <w:lang w:val="es-ES"/>
              </w:rPr>
            </w:pPr>
            <w:r w:rsidRPr="00A166A1">
              <w:rPr>
                <w:lang w:val="es-ES"/>
              </w:rPr>
              <w:t>TOLEDO</w:t>
            </w:r>
          </w:p>
        </w:tc>
        <w:tc>
          <w:tcPr>
            <w:tcW w:w="2881" w:type="dxa"/>
          </w:tcPr>
          <w:p w14:paraId="11752A38" w14:textId="77777777" w:rsidR="00A14249" w:rsidRPr="00A166A1" w:rsidRDefault="00A14249" w:rsidP="00380011">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10.100.000</w:t>
            </w:r>
          </w:p>
        </w:tc>
      </w:tr>
      <w:tr w:rsidR="00A14249" w:rsidRPr="00A166A1" w14:paraId="59273AE0" w14:textId="77777777" w:rsidTr="00AA0BA1">
        <w:tc>
          <w:tcPr>
            <w:cnfStyle w:val="001000000000" w:firstRow="0" w:lastRow="0" w:firstColumn="1" w:lastColumn="0" w:oddVBand="0" w:evenVBand="0" w:oddHBand="0" w:evenHBand="0" w:firstRowFirstColumn="0" w:firstRowLastColumn="0" w:lastRowFirstColumn="0" w:lastRowLastColumn="0"/>
            <w:tcW w:w="2881" w:type="dxa"/>
          </w:tcPr>
          <w:p w14:paraId="1E25C021" w14:textId="77777777" w:rsidR="00A14249" w:rsidRPr="00A166A1" w:rsidRDefault="00A14249" w:rsidP="00380011">
            <w:pPr>
              <w:jc w:val="center"/>
              <w:rPr>
                <w:lang w:val="es-ES"/>
              </w:rPr>
            </w:pPr>
            <w:r w:rsidRPr="00A166A1">
              <w:rPr>
                <w:lang w:val="es-ES"/>
              </w:rPr>
              <w:t>TOTAL</w:t>
            </w:r>
          </w:p>
        </w:tc>
        <w:tc>
          <w:tcPr>
            <w:tcW w:w="2881" w:type="dxa"/>
          </w:tcPr>
          <w:p w14:paraId="294863BE" w14:textId="77777777" w:rsidR="00A14249" w:rsidRPr="00A166A1" w:rsidRDefault="00A14249" w:rsidP="00380011">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23.200.000</w:t>
            </w:r>
          </w:p>
        </w:tc>
      </w:tr>
    </w:tbl>
    <w:p w14:paraId="510A8ED2" w14:textId="77777777" w:rsidR="00A14249" w:rsidRPr="00A166A1" w:rsidRDefault="00A14249" w:rsidP="00A14249">
      <w:pPr>
        <w:rPr>
          <w:lang w:val="es-ES"/>
        </w:rPr>
      </w:pPr>
    </w:p>
    <w:p w14:paraId="1D15FA43" w14:textId="77777777" w:rsidR="00A14249" w:rsidRPr="00A166A1" w:rsidRDefault="00A14249" w:rsidP="001B74A2">
      <w:pPr>
        <w:pStyle w:val="Ttulo3"/>
        <w:rPr>
          <w:rFonts w:eastAsia="Times New Roman"/>
        </w:rPr>
      </w:pPr>
      <w:bookmarkStart w:id="79" w:name="_Toc43464904"/>
      <w:bookmarkStart w:id="80" w:name="_Hlk39055161"/>
      <w:r w:rsidRPr="00A166A1">
        <w:rPr>
          <w:rFonts w:eastAsia="Times New Roman"/>
        </w:rPr>
        <w:t>Infraestructuras sistema educativo</w:t>
      </w:r>
      <w:bookmarkEnd w:id="79"/>
    </w:p>
    <w:p w14:paraId="6F2EAC5C" w14:textId="77777777" w:rsidR="00A14249" w:rsidRPr="00A166A1" w:rsidRDefault="00A14249" w:rsidP="00A14249">
      <w:pPr>
        <w:rPr>
          <w:lang w:val="es-ES"/>
        </w:rPr>
      </w:pPr>
      <w:r w:rsidRPr="00A166A1">
        <w:rPr>
          <w:lang w:val="es-ES"/>
        </w:rPr>
        <w:t>Castilla-La Mancha cuenta con una importante estructura público-privada sobre la que se sustenta el sistema regional de ciencia-tecnología-innovación-empresa y que proporcionan al territorio una importante capacidad innovadora. En el Anexo II se recoge el listado total de las infraestructuras existentes en cada una de las provincias.</w:t>
      </w:r>
    </w:p>
    <w:p w14:paraId="6C974552"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3824"/>
        <w:gridCol w:w="1020"/>
        <w:gridCol w:w="1038"/>
        <w:gridCol w:w="880"/>
        <w:gridCol w:w="1324"/>
        <w:gridCol w:w="845"/>
      </w:tblGrid>
      <w:tr w:rsidR="00A14249" w:rsidRPr="00A166A1" w14:paraId="6C98A104" w14:textId="77777777" w:rsidTr="003800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4B5D65" w14:textId="77777777" w:rsidR="00A14249" w:rsidRPr="00A166A1" w:rsidRDefault="00A14249" w:rsidP="00380011">
            <w:pPr>
              <w:spacing w:after="0"/>
              <w:ind w:right="0"/>
              <w:jc w:val="center"/>
              <w:rPr>
                <w:lang w:val="es-ES"/>
              </w:rPr>
            </w:pPr>
            <w:r w:rsidRPr="00A166A1">
              <w:rPr>
                <w:lang w:val="es-ES"/>
              </w:rPr>
              <w:t>Infraestructuras</w:t>
            </w:r>
          </w:p>
        </w:tc>
        <w:tc>
          <w:tcPr>
            <w:tcW w:w="0" w:type="auto"/>
          </w:tcPr>
          <w:p w14:paraId="204A8FE2"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Albacete</w:t>
            </w:r>
          </w:p>
        </w:tc>
        <w:tc>
          <w:tcPr>
            <w:tcW w:w="0" w:type="auto"/>
          </w:tcPr>
          <w:p w14:paraId="677EA0AD"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Ciudad Real</w:t>
            </w:r>
          </w:p>
        </w:tc>
        <w:tc>
          <w:tcPr>
            <w:tcW w:w="0" w:type="auto"/>
          </w:tcPr>
          <w:p w14:paraId="7FE6F9F1"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Cuenca</w:t>
            </w:r>
          </w:p>
        </w:tc>
        <w:tc>
          <w:tcPr>
            <w:tcW w:w="0" w:type="auto"/>
          </w:tcPr>
          <w:p w14:paraId="5B0F7E5F"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Guadalajara</w:t>
            </w:r>
          </w:p>
        </w:tc>
        <w:tc>
          <w:tcPr>
            <w:tcW w:w="0" w:type="auto"/>
          </w:tcPr>
          <w:p w14:paraId="7C6FEB09" w14:textId="77777777" w:rsidR="00A14249" w:rsidRPr="00A166A1" w:rsidRDefault="00A14249"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Toledo</w:t>
            </w:r>
          </w:p>
        </w:tc>
      </w:tr>
      <w:tr w:rsidR="00A14249" w:rsidRPr="00A166A1" w14:paraId="266D03CE" w14:textId="77777777" w:rsidTr="003800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6661442" w14:textId="77777777" w:rsidR="00A14249" w:rsidRPr="00A166A1" w:rsidRDefault="00A14249" w:rsidP="00380011">
            <w:pPr>
              <w:spacing w:after="0"/>
              <w:ind w:right="0"/>
              <w:jc w:val="center"/>
              <w:rPr>
                <w:lang w:val="es-ES"/>
              </w:rPr>
            </w:pPr>
            <w:r w:rsidRPr="00A166A1">
              <w:rPr>
                <w:lang w:val="es-ES"/>
              </w:rPr>
              <w:t>Universidades</w:t>
            </w:r>
          </w:p>
        </w:tc>
        <w:tc>
          <w:tcPr>
            <w:tcW w:w="0" w:type="auto"/>
          </w:tcPr>
          <w:p w14:paraId="052400EC"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w:t>
            </w:r>
          </w:p>
        </w:tc>
        <w:tc>
          <w:tcPr>
            <w:tcW w:w="0" w:type="auto"/>
          </w:tcPr>
          <w:p w14:paraId="51440226"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w:t>
            </w:r>
          </w:p>
        </w:tc>
        <w:tc>
          <w:tcPr>
            <w:tcW w:w="0" w:type="auto"/>
          </w:tcPr>
          <w:p w14:paraId="39135049"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w:t>
            </w:r>
          </w:p>
        </w:tc>
        <w:tc>
          <w:tcPr>
            <w:tcW w:w="0" w:type="auto"/>
          </w:tcPr>
          <w:p w14:paraId="34FBCA40"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w:t>
            </w:r>
          </w:p>
          <w:p w14:paraId="3A8AC8E6"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c>
          <w:tcPr>
            <w:tcW w:w="0" w:type="auto"/>
          </w:tcPr>
          <w:p w14:paraId="7949FC9D"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w:t>
            </w:r>
          </w:p>
        </w:tc>
      </w:tr>
      <w:tr w:rsidR="00A14249" w:rsidRPr="00A166A1" w14:paraId="21CA2E68" w14:textId="77777777" w:rsidTr="00380011">
        <w:tc>
          <w:tcPr>
            <w:cnfStyle w:val="001000000000" w:firstRow="0" w:lastRow="0" w:firstColumn="1" w:lastColumn="0" w:oddVBand="0" w:evenVBand="0" w:oddHBand="0" w:evenHBand="0" w:firstRowFirstColumn="0" w:firstRowLastColumn="0" w:lastRowFirstColumn="0" w:lastRowLastColumn="0"/>
            <w:tcW w:w="0" w:type="auto"/>
          </w:tcPr>
          <w:p w14:paraId="3F37B78C" w14:textId="77777777" w:rsidR="00A14249" w:rsidRPr="00A166A1" w:rsidRDefault="00A14249" w:rsidP="00380011">
            <w:pPr>
              <w:spacing w:after="0"/>
              <w:ind w:right="0"/>
              <w:jc w:val="center"/>
              <w:rPr>
                <w:lang w:val="es-ES"/>
              </w:rPr>
            </w:pPr>
            <w:r w:rsidRPr="00A166A1">
              <w:rPr>
                <w:lang w:val="es-ES"/>
              </w:rPr>
              <w:t>Centros de I+D:</w:t>
            </w:r>
          </w:p>
        </w:tc>
        <w:tc>
          <w:tcPr>
            <w:tcW w:w="0" w:type="auto"/>
          </w:tcPr>
          <w:p w14:paraId="57895B29"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w:t>
            </w:r>
          </w:p>
        </w:tc>
        <w:tc>
          <w:tcPr>
            <w:tcW w:w="0" w:type="auto"/>
          </w:tcPr>
          <w:p w14:paraId="4B7B23E9"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w:t>
            </w:r>
          </w:p>
        </w:tc>
        <w:tc>
          <w:tcPr>
            <w:tcW w:w="0" w:type="auto"/>
          </w:tcPr>
          <w:p w14:paraId="4E1D90B0"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w:t>
            </w:r>
          </w:p>
        </w:tc>
        <w:tc>
          <w:tcPr>
            <w:tcW w:w="0" w:type="auto"/>
          </w:tcPr>
          <w:p w14:paraId="5F44911E"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tcPr>
          <w:p w14:paraId="64801C4A"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w:t>
            </w:r>
          </w:p>
        </w:tc>
      </w:tr>
      <w:tr w:rsidR="00A14249" w:rsidRPr="00E20B23" w14:paraId="2E5AC92D" w14:textId="77777777" w:rsidTr="003800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63185B" w14:textId="77777777" w:rsidR="00A14249" w:rsidRPr="00A166A1" w:rsidRDefault="00A14249" w:rsidP="00380011">
            <w:pPr>
              <w:spacing w:after="0"/>
              <w:ind w:right="0"/>
              <w:jc w:val="center"/>
              <w:rPr>
                <w:lang w:val="es-ES"/>
              </w:rPr>
            </w:pPr>
            <w:r w:rsidRPr="00A166A1">
              <w:rPr>
                <w:lang w:val="es-ES"/>
              </w:rPr>
              <w:t>Centros de investigación CSIC y CSIC-Universidad de Castilla-La Mancha:</w:t>
            </w:r>
          </w:p>
        </w:tc>
        <w:tc>
          <w:tcPr>
            <w:tcW w:w="0" w:type="auto"/>
          </w:tcPr>
          <w:p w14:paraId="48AA4D53"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48654311"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6FCABBD0"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4F941632"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7F244AE9"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r>
      <w:tr w:rsidR="00A14249" w:rsidRPr="00A166A1" w14:paraId="5C11DBCD" w14:textId="77777777" w:rsidTr="00380011">
        <w:tc>
          <w:tcPr>
            <w:cnfStyle w:val="001000000000" w:firstRow="0" w:lastRow="0" w:firstColumn="1" w:lastColumn="0" w:oddVBand="0" w:evenVBand="0" w:oddHBand="0" w:evenHBand="0" w:firstRowFirstColumn="0" w:firstRowLastColumn="0" w:lastRowFirstColumn="0" w:lastRowLastColumn="0"/>
            <w:tcW w:w="0" w:type="auto"/>
          </w:tcPr>
          <w:p w14:paraId="6BE498FD" w14:textId="77777777" w:rsidR="00A14249" w:rsidRPr="00A166A1" w:rsidRDefault="00A14249" w:rsidP="00380011">
            <w:pPr>
              <w:spacing w:after="0"/>
              <w:ind w:right="0"/>
              <w:jc w:val="center"/>
              <w:rPr>
                <w:lang w:val="es-ES"/>
              </w:rPr>
            </w:pPr>
            <w:r w:rsidRPr="00A166A1">
              <w:rPr>
                <w:lang w:val="es-ES"/>
              </w:rPr>
              <w:t>Centros Tecnológicos</w:t>
            </w:r>
          </w:p>
        </w:tc>
        <w:tc>
          <w:tcPr>
            <w:tcW w:w="0" w:type="auto"/>
          </w:tcPr>
          <w:p w14:paraId="3BCE135A"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tcPr>
          <w:p w14:paraId="6BC93DD5"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w:t>
            </w:r>
          </w:p>
        </w:tc>
        <w:tc>
          <w:tcPr>
            <w:tcW w:w="0" w:type="auto"/>
          </w:tcPr>
          <w:p w14:paraId="225601ED"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w:t>
            </w:r>
          </w:p>
        </w:tc>
        <w:tc>
          <w:tcPr>
            <w:tcW w:w="0" w:type="auto"/>
          </w:tcPr>
          <w:p w14:paraId="5894AA27"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0" w:type="auto"/>
          </w:tcPr>
          <w:p w14:paraId="5A5077D4"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w:t>
            </w:r>
          </w:p>
        </w:tc>
      </w:tr>
      <w:tr w:rsidR="00A14249" w:rsidRPr="00A166A1" w14:paraId="09B93160" w14:textId="77777777" w:rsidTr="003800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42A34DE" w14:textId="77777777" w:rsidR="00A14249" w:rsidRPr="00A166A1" w:rsidRDefault="00A14249" w:rsidP="00380011">
            <w:pPr>
              <w:spacing w:after="0"/>
              <w:ind w:right="0"/>
              <w:jc w:val="center"/>
              <w:rPr>
                <w:lang w:val="es-ES"/>
              </w:rPr>
            </w:pPr>
            <w:r w:rsidRPr="00A166A1">
              <w:rPr>
                <w:lang w:val="es-ES"/>
              </w:rPr>
              <w:t>Instalaciones Científicas y Técnicas Singulares ICTS</w:t>
            </w:r>
          </w:p>
        </w:tc>
        <w:tc>
          <w:tcPr>
            <w:tcW w:w="0" w:type="auto"/>
          </w:tcPr>
          <w:p w14:paraId="523B09FB"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3DFABA26"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tcPr>
          <w:p w14:paraId="56C42715"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3E1C4452"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tcPr>
          <w:p w14:paraId="5D75C2A6"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w:t>
            </w:r>
          </w:p>
        </w:tc>
      </w:tr>
      <w:tr w:rsidR="00A14249" w:rsidRPr="00A166A1" w14:paraId="5001B511" w14:textId="77777777" w:rsidTr="00380011">
        <w:tc>
          <w:tcPr>
            <w:cnfStyle w:val="001000000000" w:firstRow="0" w:lastRow="0" w:firstColumn="1" w:lastColumn="0" w:oddVBand="0" w:evenVBand="0" w:oddHBand="0" w:evenHBand="0" w:firstRowFirstColumn="0" w:firstRowLastColumn="0" w:lastRowFirstColumn="0" w:lastRowLastColumn="0"/>
            <w:tcW w:w="0" w:type="auto"/>
          </w:tcPr>
          <w:p w14:paraId="20A7E5E7" w14:textId="77777777" w:rsidR="00A14249" w:rsidRPr="00A166A1" w:rsidRDefault="00A14249" w:rsidP="00380011">
            <w:pPr>
              <w:spacing w:after="0"/>
              <w:ind w:right="0"/>
              <w:jc w:val="center"/>
              <w:rPr>
                <w:lang w:val="es-ES"/>
              </w:rPr>
            </w:pPr>
            <w:r w:rsidRPr="00A166A1">
              <w:rPr>
                <w:rFonts w:eastAsia="Times New Roman"/>
                <w:lang w:val="es-ES"/>
              </w:rPr>
              <w:t>Otros Centros de I+D+i</w:t>
            </w:r>
          </w:p>
        </w:tc>
        <w:tc>
          <w:tcPr>
            <w:tcW w:w="0" w:type="auto"/>
          </w:tcPr>
          <w:p w14:paraId="642B80F8"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highlight w:val="yellow"/>
                <w:lang w:val="es-ES"/>
              </w:rPr>
            </w:pPr>
          </w:p>
        </w:tc>
        <w:tc>
          <w:tcPr>
            <w:tcW w:w="0" w:type="auto"/>
          </w:tcPr>
          <w:p w14:paraId="73FF90D1"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highlight w:val="yellow"/>
                <w:lang w:val="es-ES"/>
              </w:rPr>
            </w:pPr>
          </w:p>
        </w:tc>
        <w:tc>
          <w:tcPr>
            <w:tcW w:w="0" w:type="auto"/>
          </w:tcPr>
          <w:p w14:paraId="2E63A341"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0" w:type="auto"/>
          </w:tcPr>
          <w:p w14:paraId="3F7ABBDF"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0" w:type="auto"/>
          </w:tcPr>
          <w:p w14:paraId="628629E2"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47E598B7" w14:textId="77777777" w:rsidTr="003800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C8C3194" w14:textId="77777777" w:rsidR="00A14249" w:rsidRPr="00A166A1" w:rsidRDefault="00A14249" w:rsidP="00380011">
            <w:pPr>
              <w:spacing w:after="0"/>
              <w:ind w:right="0"/>
              <w:jc w:val="center"/>
              <w:rPr>
                <w:rFonts w:eastAsia="Times New Roman"/>
                <w:lang w:val="es-ES"/>
              </w:rPr>
            </w:pPr>
            <w:proofErr w:type="spellStart"/>
            <w:r w:rsidRPr="00A166A1">
              <w:rPr>
                <w:rFonts w:eastAsia="Times New Roman"/>
                <w:lang w:val="es-ES"/>
              </w:rPr>
              <w:t>OTRIs</w:t>
            </w:r>
            <w:proofErr w:type="spellEnd"/>
          </w:p>
        </w:tc>
        <w:tc>
          <w:tcPr>
            <w:tcW w:w="0" w:type="auto"/>
          </w:tcPr>
          <w:p w14:paraId="5956E3E4"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0" w:type="auto"/>
          </w:tcPr>
          <w:p w14:paraId="757175AC"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1</w:t>
            </w:r>
          </w:p>
        </w:tc>
        <w:tc>
          <w:tcPr>
            <w:tcW w:w="0" w:type="auto"/>
          </w:tcPr>
          <w:p w14:paraId="1CBC2B24"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79CFCE07"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tcPr>
          <w:p w14:paraId="341FED76" w14:textId="77777777" w:rsidR="00A14249" w:rsidRPr="00A166A1" w:rsidRDefault="00A14249" w:rsidP="00380011">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44D43D8E" w14:textId="77777777" w:rsidTr="00380011">
        <w:tc>
          <w:tcPr>
            <w:cnfStyle w:val="001000000000" w:firstRow="0" w:lastRow="0" w:firstColumn="1" w:lastColumn="0" w:oddVBand="0" w:evenVBand="0" w:oddHBand="0" w:evenHBand="0" w:firstRowFirstColumn="0" w:firstRowLastColumn="0" w:lastRowFirstColumn="0" w:lastRowLastColumn="0"/>
            <w:tcW w:w="0" w:type="auto"/>
          </w:tcPr>
          <w:p w14:paraId="4E207DF2" w14:textId="77777777" w:rsidR="00A14249" w:rsidRPr="00A166A1" w:rsidRDefault="00A14249" w:rsidP="00380011">
            <w:pPr>
              <w:spacing w:after="0"/>
              <w:ind w:right="0"/>
              <w:jc w:val="center"/>
              <w:rPr>
                <w:rFonts w:eastAsia="Times New Roman"/>
                <w:lang w:val="es-ES"/>
              </w:rPr>
            </w:pPr>
            <w:r w:rsidRPr="00A166A1">
              <w:rPr>
                <w:rFonts w:eastAsia="Times New Roman"/>
                <w:lang w:val="es-ES"/>
              </w:rPr>
              <w:t>Parques Científicos y Tecnológicos</w:t>
            </w:r>
          </w:p>
        </w:tc>
        <w:tc>
          <w:tcPr>
            <w:tcW w:w="0" w:type="auto"/>
          </w:tcPr>
          <w:p w14:paraId="4F8C821B"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w:t>
            </w:r>
          </w:p>
        </w:tc>
        <w:tc>
          <w:tcPr>
            <w:tcW w:w="0" w:type="auto"/>
          </w:tcPr>
          <w:p w14:paraId="5C6833CD"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p>
        </w:tc>
        <w:tc>
          <w:tcPr>
            <w:tcW w:w="0" w:type="auto"/>
          </w:tcPr>
          <w:p w14:paraId="24983231"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p>
        </w:tc>
        <w:tc>
          <w:tcPr>
            <w:tcW w:w="0" w:type="auto"/>
          </w:tcPr>
          <w:p w14:paraId="7DCA38CB"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w:t>
            </w:r>
          </w:p>
        </w:tc>
        <w:tc>
          <w:tcPr>
            <w:tcW w:w="0" w:type="auto"/>
          </w:tcPr>
          <w:p w14:paraId="51F1D063" w14:textId="77777777" w:rsidR="00A14249" w:rsidRPr="00A166A1" w:rsidRDefault="00A14249" w:rsidP="00380011">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r>
    </w:tbl>
    <w:p w14:paraId="1D4A5764" w14:textId="77777777" w:rsidR="00A14249" w:rsidRPr="00A166A1" w:rsidRDefault="00A14249" w:rsidP="00A14249">
      <w:pPr>
        <w:rPr>
          <w:lang w:val="es-ES" w:eastAsia="es-ES_tradnl"/>
        </w:rPr>
      </w:pPr>
    </w:p>
    <w:p w14:paraId="480752E5" w14:textId="77777777" w:rsidR="00A14249" w:rsidRPr="00A166A1" w:rsidRDefault="00A14249" w:rsidP="001B74A2">
      <w:pPr>
        <w:pStyle w:val="Ttulo3"/>
        <w:rPr>
          <w:rFonts w:eastAsia="Times New Roman"/>
        </w:rPr>
      </w:pPr>
      <w:bookmarkStart w:id="81" w:name="_Toc39742463"/>
      <w:bookmarkStart w:id="82" w:name="_Toc43464905"/>
      <w:r w:rsidRPr="00A166A1">
        <w:rPr>
          <w:rFonts w:eastAsia="Times New Roman"/>
        </w:rPr>
        <w:t>Infraestructuras Hidráulicas</w:t>
      </w:r>
      <w:bookmarkEnd w:id="81"/>
      <w:bookmarkEnd w:id="82"/>
    </w:p>
    <w:p w14:paraId="5C04048A" w14:textId="77777777" w:rsidR="00A14249" w:rsidRPr="00A166A1" w:rsidRDefault="00A14249" w:rsidP="001B74A2">
      <w:pPr>
        <w:pStyle w:val="Ttulo4"/>
      </w:pPr>
      <w:bookmarkStart w:id="83" w:name="_Toc43464906"/>
      <w:bookmarkEnd w:id="80"/>
      <w:proofErr w:type="spellStart"/>
      <w:r w:rsidRPr="00A166A1">
        <w:t>Abastecimiento</w:t>
      </w:r>
      <w:proofErr w:type="spellEnd"/>
      <w:r w:rsidRPr="00A166A1">
        <w:t xml:space="preserve"> de </w:t>
      </w:r>
      <w:proofErr w:type="spellStart"/>
      <w:r w:rsidRPr="00A166A1">
        <w:t>agua</w:t>
      </w:r>
      <w:bookmarkEnd w:id="83"/>
      <w:proofErr w:type="spellEnd"/>
    </w:p>
    <w:p w14:paraId="212F0ACF" w14:textId="190F757B" w:rsidR="00A14249" w:rsidRPr="00A166A1" w:rsidRDefault="00A14249" w:rsidP="00A14249">
      <w:pPr>
        <w:rPr>
          <w:bCs/>
          <w:u w:val="single"/>
          <w:lang w:val="es-ES"/>
        </w:rPr>
      </w:pPr>
      <w:r w:rsidRPr="00A166A1">
        <w:rPr>
          <w:lang w:val="es-ES"/>
        </w:rPr>
        <w:t xml:space="preserve">La red de abastecimiento de agua en Castilla-La </w:t>
      </w:r>
      <w:proofErr w:type="gramStart"/>
      <w:r w:rsidRPr="00A166A1">
        <w:rPr>
          <w:lang w:val="es-ES"/>
        </w:rPr>
        <w:t xml:space="preserve">Mancha </w:t>
      </w:r>
      <w:ins w:id="84" w:author="Calidad Ambiental (1)" w:date="2020-09-08T10:11:00Z">
        <w:r w:rsidR="004B43C3">
          <w:rPr>
            <w:lang w:val="es-ES"/>
          </w:rPr>
          <w:t xml:space="preserve"> gestionada</w:t>
        </w:r>
        <w:proofErr w:type="gramEnd"/>
        <w:r w:rsidR="004B43C3">
          <w:rPr>
            <w:lang w:val="es-ES"/>
          </w:rPr>
          <w:t xml:space="preserve"> por</w:t>
        </w:r>
      </w:ins>
      <w:ins w:id="85" w:author="Calidad Ambiental (1)" w:date="2020-09-08T10:24:00Z">
        <w:r w:rsidR="00F520E4">
          <w:rPr>
            <w:lang w:val="es-ES"/>
          </w:rPr>
          <w:t xml:space="preserve"> la entidad de derecho público </w:t>
        </w:r>
      </w:ins>
      <w:ins w:id="86" w:author="Calidad Ambiental (1)" w:date="2020-09-08T10:11:00Z">
        <w:r w:rsidR="004B43C3">
          <w:rPr>
            <w:lang w:val="es-ES"/>
          </w:rPr>
          <w:t xml:space="preserve"> Infraestructuras del Agua </w:t>
        </w:r>
      </w:ins>
      <w:ins w:id="87" w:author="Calidad Ambiental (1)" w:date="2020-09-08T10:12:00Z">
        <w:r w:rsidR="004B43C3">
          <w:rPr>
            <w:lang w:val="es-ES"/>
          </w:rPr>
          <w:t>de Castilla-La Mancha</w:t>
        </w:r>
      </w:ins>
      <w:ins w:id="88" w:author="Calidad Ambiental (1)" w:date="2020-09-08T10:24:00Z">
        <w:r w:rsidR="00F520E4">
          <w:rPr>
            <w:lang w:val="es-ES"/>
          </w:rPr>
          <w:t xml:space="preserve"> (IACLM)</w:t>
        </w:r>
      </w:ins>
      <w:ins w:id="89" w:author="Calidad Ambiental (1)" w:date="2020-09-08T10:12:00Z">
        <w:r w:rsidR="004B43C3">
          <w:rPr>
            <w:lang w:val="es-ES"/>
          </w:rPr>
          <w:t xml:space="preserve"> </w:t>
        </w:r>
      </w:ins>
      <w:r w:rsidRPr="00A166A1">
        <w:rPr>
          <w:lang w:val="es-ES"/>
        </w:rPr>
        <w:t xml:space="preserve">cuenta actualmente con </w:t>
      </w:r>
      <w:del w:id="90" w:author="Calidad Ambiental (1)" w:date="2020-09-08T09:46:00Z">
        <w:r w:rsidRPr="00A166A1" w:rsidDel="007B085D">
          <w:rPr>
            <w:lang w:val="es-ES"/>
          </w:rPr>
          <w:delText>13</w:delText>
        </w:r>
      </w:del>
      <w:r w:rsidRPr="00A166A1">
        <w:rPr>
          <w:lang w:val="es-ES"/>
        </w:rPr>
        <w:t xml:space="preserve"> </w:t>
      </w:r>
      <w:ins w:id="91" w:author="Calidad Ambiental (1)" w:date="2020-09-08T09:46:00Z">
        <w:r w:rsidR="007B085D">
          <w:rPr>
            <w:lang w:val="es-ES"/>
          </w:rPr>
          <w:t xml:space="preserve">9 </w:t>
        </w:r>
      </w:ins>
      <w:r w:rsidRPr="00A166A1">
        <w:rPr>
          <w:lang w:val="es-ES"/>
        </w:rPr>
        <w:t xml:space="preserve">estaciones de tratamiento de agua potable (ETAP), </w:t>
      </w:r>
      <w:smartTag w:uri="urn:schemas-microsoft-com:office:smarttags" w:element="metricconverter">
        <w:smartTagPr>
          <w:attr w:name="ProductID" w:val="1.582 km"/>
        </w:smartTagPr>
        <w:r w:rsidRPr="00A166A1">
          <w:rPr>
            <w:lang w:val="es-ES"/>
          </w:rPr>
          <w:t>1.582 km</w:t>
        </w:r>
      </w:smartTag>
      <w:r w:rsidRPr="00A166A1">
        <w:rPr>
          <w:lang w:val="es-ES"/>
        </w:rPr>
        <w:t xml:space="preserve"> de conducciones, </w:t>
      </w:r>
      <w:r w:rsidR="007B085D">
        <w:rPr>
          <w:lang w:val="es-ES"/>
        </w:rPr>
        <w:t xml:space="preserve">y 65 depósitos de regulación, de los cuales </w:t>
      </w:r>
      <w:r w:rsidRPr="00A166A1">
        <w:rPr>
          <w:lang w:val="es-ES"/>
        </w:rPr>
        <w:t xml:space="preserve">36 </w:t>
      </w:r>
      <w:del w:id="92" w:author="Calidad Ambiental (1)" w:date="2020-09-08T09:48:00Z">
        <w:r w:rsidRPr="00A166A1" w:rsidDel="007B085D">
          <w:rPr>
            <w:lang w:val="es-ES"/>
          </w:rPr>
          <w:delText xml:space="preserve">depósitos de regulación </w:delText>
        </w:r>
      </w:del>
      <w:ins w:id="93" w:author="Calidad Ambiental (1)" w:date="2020-09-08T09:48:00Z">
        <w:r w:rsidR="007B085D">
          <w:rPr>
            <w:lang w:val="es-ES"/>
          </w:rPr>
          <w:t xml:space="preserve"> son </w:t>
        </w:r>
      </w:ins>
      <w:r w:rsidRPr="00A166A1">
        <w:rPr>
          <w:lang w:val="es-ES"/>
        </w:rPr>
        <w:t>de titularidad propia y 29 de titularidad ajena.</w:t>
      </w:r>
    </w:p>
    <w:p w14:paraId="24BE7786" w14:textId="77777777" w:rsidR="00A14249" w:rsidRPr="00A166A1" w:rsidRDefault="00A14249" w:rsidP="00A14249">
      <w:pPr>
        <w:rPr>
          <w:lang w:val="es-ES"/>
        </w:rPr>
      </w:pPr>
    </w:p>
    <w:tbl>
      <w:tblPr>
        <w:tblStyle w:val="mystyle"/>
        <w:tblW w:w="9984" w:type="dxa"/>
        <w:tblLook w:val="04A0" w:firstRow="1" w:lastRow="0" w:firstColumn="1" w:lastColumn="0" w:noHBand="0" w:noVBand="1"/>
      </w:tblPr>
      <w:tblGrid>
        <w:gridCol w:w="1116"/>
        <w:gridCol w:w="1492"/>
        <w:gridCol w:w="2000"/>
        <w:gridCol w:w="709"/>
        <w:gridCol w:w="1533"/>
        <w:gridCol w:w="1479"/>
        <w:gridCol w:w="1655"/>
      </w:tblGrid>
      <w:tr w:rsidR="00A14249" w:rsidRPr="00E20B23" w14:paraId="431E5B77"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39FC1EBB" w14:textId="77777777" w:rsidR="00A14249" w:rsidRPr="00A166A1" w:rsidRDefault="00380011" w:rsidP="00380011">
            <w:pPr>
              <w:spacing w:after="0"/>
              <w:ind w:right="0"/>
              <w:jc w:val="center"/>
              <w:rPr>
                <w:lang w:val="es-ES"/>
              </w:rPr>
            </w:pPr>
            <w:r w:rsidRPr="00A166A1">
              <w:rPr>
                <w:lang w:val="es-ES"/>
              </w:rPr>
              <w:t>SISTEMA</w:t>
            </w:r>
          </w:p>
        </w:tc>
        <w:tc>
          <w:tcPr>
            <w:tcW w:w="1697" w:type="dxa"/>
          </w:tcPr>
          <w:p w14:paraId="1833B79D" w14:textId="77777777" w:rsidR="00A14249" w:rsidRPr="00A166A1" w:rsidRDefault="00380011"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Nº</w:t>
            </w:r>
            <w:proofErr w:type="spellEnd"/>
            <w:r w:rsidRPr="00A166A1">
              <w:rPr>
                <w:lang w:val="es-ES"/>
              </w:rPr>
              <w:t xml:space="preserve"> MUNICIPIOS</w:t>
            </w:r>
          </w:p>
        </w:tc>
        <w:tc>
          <w:tcPr>
            <w:tcW w:w="1505" w:type="dxa"/>
          </w:tcPr>
          <w:p w14:paraId="1317C70C" w14:textId="77777777" w:rsidR="00A14249" w:rsidRPr="00A166A1" w:rsidRDefault="00380011"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HABITANTES</w:t>
            </w:r>
          </w:p>
        </w:tc>
        <w:tc>
          <w:tcPr>
            <w:tcW w:w="750" w:type="dxa"/>
          </w:tcPr>
          <w:p w14:paraId="123BD601" w14:textId="77777777" w:rsidR="00A14249" w:rsidRPr="00A166A1" w:rsidRDefault="00380011"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Nº</w:t>
            </w:r>
            <w:proofErr w:type="spellEnd"/>
            <w:r w:rsidRPr="00A166A1">
              <w:rPr>
                <w:lang w:val="es-ES"/>
              </w:rPr>
              <w:t xml:space="preserve"> ETAP</w:t>
            </w:r>
          </w:p>
        </w:tc>
        <w:tc>
          <w:tcPr>
            <w:tcW w:w="1594" w:type="dxa"/>
          </w:tcPr>
          <w:p w14:paraId="1C8D9226" w14:textId="77777777" w:rsidR="00A14249" w:rsidRPr="00A166A1" w:rsidRDefault="00380011"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KM CONDUCCION</w:t>
            </w:r>
          </w:p>
        </w:tc>
        <w:tc>
          <w:tcPr>
            <w:tcW w:w="1561" w:type="dxa"/>
          </w:tcPr>
          <w:p w14:paraId="7E2C6E9A" w14:textId="77777777" w:rsidR="00A14249" w:rsidRPr="00A166A1" w:rsidRDefault="00380011"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Nº</w:t>
            </w:r>
            <w:proofErr w:type="spellEnd"/>
            <w:r w:rsidRPr="00A166A1">
              <w:rPr>
                <w:lang w:val="es-ES"/>
              </w:rPr>
              <w:t xml:space="preserve"> DEPÓSITOS REGULACIÓN</w:t>
            </w:r>
          </w:p>
        </w:tc>
        <w:tc>
          <w:tcPr>
            <w:tcW w:w="1772" w:type="dxa"/>
          </w:tcPr>
          <w:p w14:paraId="099C0FFF" w14:textId="7E94A205" w:rsidR="00A14249" w:rsidRPr="00A166A1" w:rsidRDefault="00380011" w:rsidP="00380011">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N</w:t>
            </w:r>
            <w:ins w:id="94" w:author="Calidad Ambiental (1)" w:date="2020-11-19T09:18:00Z">
              <w:r w:rsidR="00394C59">
                <w:rPr>
                  <w:lang w:val="es-ES"/>
                </w:rPr>
                <w:t>º</w:t>
              </w:r>
            </w:ins>
            <w:proofErr w:type="spellEnd"/>
            <w:del w:id="95" w:author="Calidad Ambiental (1)" w:date="2020-11-19T09:18:00Z">
              <w:r w:rsidRPr="00A166A1" w:rsidDel="00394C59">
                <w:rPr>
                  <w:lang w:val="es-ES"/>
                </w:rPr>
                <w:delText>ª</w:delText>
              </w:r>
            </w:del>
            <w:r w:rsidRPr="00A166A1">
              <w:rPr>
                <w:lang w:val="es-ES"/>
              </w:rPr>
              <w:t xml:space="preserve"> OTROS DEPÓSITOS REGULADORES GESTIONADOS</w:t>
            </w:r>
          </w:p>
        </w:tc>
      </w:tr>
      <w:tr w:rsidR="00A14249" w:rsidRPr="00A166A1" w14:paraId="49B77D44"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7EA7B60C" w14:textId="77777777" w:rsidR="00A14249" w:rsidRPr="00A166A1" w:rsidRDefault="00380011" w:rsidP="00380011">
            <w:pPr>
              <w:spacing w:after="0"/>
              <w:ind w:right="0"/>
              <w:jc w:val="center"/>
              <w:rPr>
                <w:lang w:val="es-ES"/>
              </w:rPr>
            </w:pPr>
            <w:r w:rsidRPr="00A166A1">
              <w:rPr>
                <w:lang w:val="es-ES"/>
              </w:rPr>
              <w:t>ACTUAL</w:t>
            </w:r>
          </w:p>
        </w:tc>
        <w:tc>
          <w:tcPr>
            <w:tcW w:w="1697" w:type="dxa"/>
          </w:tcPr>
          <w:p w14:paraId="02FFF80E" w14:textId="3D586EED"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del w:id="96" w:author="Calidad Ambiental (1)" w:date="2020-09-08T09:50:00Z">
              <w:r w:rsidRPr="00A166A1" w:rsidDel="00451F29">
                <w:rPr>
                  <w:lang w:val="es-ES"/>
                </w:rPr>
                <w:delText>176</w:delText>
              </w:r>
            </w:del>
            <w:ins w:id="97" w:author="Calidad Ambiental (1)" w:date="2020-09-08T09:50:00Z">
              <w:r w:rsidR="00451F29">
                <w:rPr>
                  <w:lang w:val="es-ES"/>
                </w:rPr>
                <w:t xml:space="preserve"> 220</w:t>
              </w:r>
            </w:ins>
          </w:p>
        </w:tc>
        <w:tc>
          <w:tcPr>
            <w:tcW w:w="1505" w:type="dxa"/>
          </w:tcPr>
          <w:p w14:paraId="30DBD0C8" w14:textId="6B67632C"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del w:id="98" w:author="Calidad Ambiental (1)" w:date="2020-09-08T09:50:00Z">
              <w:r w:rsidRPr="00A166A1" w:rsidDel="00451F29">
                <w:rPr>
                  <w:lang w:val="es-ES"/>
                </w:rPr>
                <w:delText>586.702</w:delText>
              </w:r>
            </w:del>
            <w:ins w:id="99" w:author="Calidad Ambiental (1)" w:date="2020-09-08T09:50:00Z">
              <w:r w:rsidR="00451F29">
                <w:rPr>
                  <w:lang w:val="es-ES"/>
                </w:rPr>
                <w:t>580.378</w:t>
              </w:r>
            </w:ins>
          </w:p>
        </w:tc>
        <w:tc>
          <w:tcPr>
            <w:tcW w:w="750" w:type="dxa"/>
          </w:tcPr>
          <w:p w14:paraId="7BE55C20"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w:t>
            </w:r>
          </w:p>
        </w:tc>
        <w:tc>
          <w:tcPr>
            <w:tcW w:w="1594" w:type="dxa"/>
          </w:tcPr>
          <w:p w14:paraId="290C35CE"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1.582,8</w:t>
            </w:r>
          </w:p>
        </w:tc>
        <w:tc>
          <w:tcPr>
            <w:tcW w:w="1561" w:type="dxa"/>
          </w:tcPr>
          <w:p w14:paraId="5478F52E"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36</w:t>
            </w:r>
          </w:p>
        </w:tc>
        <w:tc>
          <w:tcPr>
            <w:tcW w:w="1772" w:type="dxa"/>
          </w:tcPr>
          <w:p w14:paraId="3F62BB48"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29</w:t>
            </w:r>
          </w:p>
        </w:tc>
      </w:tr>
      <w:tr w:rsidR="00A14249" w:rsidRPr="00A166A1" w14:paraId="7ABE8FF1" w14:textId="77777777" w:rsidTr="00AA0BA1">
        <w:tc>
          <w:tcPr>
            <w:cnfStyle w:val="001000000000" w:firstRow="0" w:lastRow="0" w:firstColumn="1" w:lastColumn="0" w:oddVBand="0" w:evenVBand="0" w:oddHBand="0" w:evenHBand="0" w:firstRowFirstColumn="0" w:firstRowLastColumn="0" w:lastRowFirstColumn="0" w:lastRowLastColumn="0"/>
            <w:tcW w:w="1105" w:type="dxa"/>
          </w:tcPr>
          <w:p w14:paraId="1F4D77D1" w14:textId="77777777" w:rsidR="00A14249" w:rsidRPr="00A166A1" w:rsidRDefault="00380011" w:rsidP="00380011">
            <w:pPr>
              <w:spacing w:after="0"/>
              <w:ind w:right="0"/>
              <w:jc w:val="center"/>
              <w:rPr>
                <w:lang w:val="es-ES"/>
              </w:rPr>
            </w:pPr>
            <w:r w:rsidRPr="00A166A1">
              <w:rPr>
                <w:lang w:val="es-ES"/>
              </w:rPr>
              <w:t>PREVISTO</w:t>
            </w:r>
          </w:p>
        </w:tc>
        <w:tc>
          <w:tcPr>
            <w:tcW w:w="1697" w:type="dxa"/>
          </w:tcPr>
          <w:p w14:paraId="79FA45CB" w14:textId="77777777" w:rsidR="00A14249" w:rsidRPr="00A166A1" w:rsidRDefault="00380011"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95</w:t>
            </w:r>
          </w:p>
        </w:tc>
        <w:tc>
          <w:tcPr>
            <w:tcW w:w="1505" w:type="dxa"/>
          </w:tcPr>
          <w:p w14:paraId="115477C8" w14:textId="77777777" w:rsidR="00A14249" w:rsidRPr="00A166A1" w:rsidRDefault="00380011"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586.111</w:t>
            </w:r>
          </w:p>
        </w:tc>
        <w:tc>
          <w:tcPr>
            <w:tcW w:w="750" w:type="dxa"/>
          </w:tcPr>
          <w:p w14:paraId="7083F105" w14:textId="77777777" w:rsidR="00A14249" w:rsidRPr="00A166A1" w:rsidRDefault="00380011"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w:t>
            </w:r>
          </w:p>
        </w:tc>
        <w:tc>
          <w:tcPr>
            <w:tcW w:w="1594" w:type="dxa"/>
          </w:tcPr>
          <w:p w14:paraId="10C243F5" w14:textId="77777777" w:rsidR="00A14249" w:rsidRPr="00A166A1" w:rsidRDefault="00380011"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1.122,5</w:t>
            </w:r>
          </w:p>
        </w:tc>
        <w:tc>
          <w:tcPr>
            <w:tcW w:w="1561" w:type="dxa"/>
          </w:tcPr>
          <w:p w14:paraId="07B5BA4A" w14:textId="77777777" w:rsidR="00A14249" w:rsidRPr="00A166A1" w:rsidRDefault="00380011"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10</w:t>
            </w:r>
          </w:p>
        </w:tc>
        <w:tc>
          <w:tcPr>
            <w:tcW w:w="1772" w:type="dxa"/>
          </w:tcPr>
          <w:p w14:paraId="61B869C5" w14:textId="77777777" w:rsidR="00A14249" w:rsidRPr="00A166A1" w:rsidRDefault="00380011" w:rsidP="00380011">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0</w:t>
            </w:r>
          </w:p>
        </w:tc>
      </w:tr>
      <w:tr w:rsidR="00A14249" w:rsidRPr="00A166A1" w14:paraId="5E4AB37E"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7BA50789" w14:textId="77777777" w:rsidR="00A14249" w:rsidRPr="00A166A1" w:rsidRDefault="00380011" w:rsidP="00380011">
            <w:pPr>
              <w:spacing w:after="0"/>
              <w:ind w:right="0"/>
              <w:jc w:val="center"/>
              <w:rPr>
                <w:lang w:val="es-ES"/>
              </w:rPr>
            </w:pPr>
            <w:r w:rsidRPr="00A166A1">
              <w:rPr>
                <w:lang w:val="es-ES"/>
              </w:rPr>
              <w:t>TOTAL</w:t>
            </w:r>
          </w:p>
        </w:tc>
        <w:tc>
          <w:tcPr>
            <w:tcW w:w="1697" w:type="dxa"/>
          </w:tcPr>
          <w:p w14:paraId="051EFDB2" w14:textId="6519A808"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del w:id="100" w:author="Calidad Ambiental (1)" w:date="2020-09-08T10:22:00Z">
              <w:r w:rsidRPr="00A166A1" w:rsidDel="00F520E4">
                <w:rPr>
                  <w:lang w:val="es-ES"/>
                </w:rPr>
                <w:delText>271</w:delText>
              </w:r>
            </w:del>
            <w:ins w:id="101" w:author="Calidad Ambiental (1)" w:date="2020-09-08T10:22:00Z">
              <w:r w:rsidR="00F520E4">
                <w:rPr>
                  <w:lang w:val="es-ES"/>
                </w:rPr>
                <w:t>315</w:t>
              </w:r>
            </w:ins>
          </w:p>
        </w:tc>
        <w:tc>
          <w:tcPr>
            <w:tcW w:w="1505" w:type="dxa"/>
          </w:tcPr>
          <w:p w14:paraId="10F750EF" w14:textId="67DFEC35"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del w:id="102" w:author="Calidad Ambiental (1)" w:date="2020-09-08T10:23:00Z">
              <w:r w:rsidRPr="00A166A1" w:rsidDel="00F520E4">
                <w:rPr>
                  <w:lang w:val="es-ES"/>
                </w:rPr>
                <w:delText>1.172.813</w:delText>
              </w:r>
            </w:del>
            <w:ins w:id="103" w:author="Calidad Ambiental (1)" w:date="2020-09-08T10:23:00Z">
              <w:r w:rsidR="00F520E4">
                <w:rPr>
                  <w:lang w:val="es-ES"/>
                </w:rPr>
                <w:t>1.166.489</w:t>
              </w:r>
            </w:ins>
          </w:p>
        </w:tc>
        <w:tc>
          <w:tcPr>
            <w:tcW w:w="750" w:type="dxa"/>
          </w:tcPr>
          <w:p w14:paraId="7AE8AE4C"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13</w:t>
            </w:r>
          </w:p>
        </w:tc>
        <w:tc>
          <w:tcPr>
            <w:tcW w:w="1594" w:type="dxa"/>
          </w:tcPr>
          <w:p w14:paraId="4B7392C5"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2.705,3</w:t>
            </w:r>
          </w:p>
        </w:tc>
        <w:tc>
          <w:tcPr>
            <w:tcW w:w="1561" w:type="dxa"/>
          </w:tcPr>
          <w:p w14:paraId="2BD25E78"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46</w:t>
            </w:r>
          </w:p>
        </w:tc>
        <w:tc>
          <w:tcPr>
            <w:tcW w:w="1772" w:type="dxa"/>
          </w:tcPr>
          <w:p w14:paraId="407EDF56" w14:textId="77777777" w:rsidR="00A14249" w:rsidRPr="00A166A1" w:rsidRDefault="00380011" w:rsidP="00380011">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29</w:t>
            </w:r>
          </w:p>
        </w:tc>
      </w:tr>
    </w:tbl>
    <w:p w14:paraId="72D4CD06" w14:textId="08DBE389" w:rsidR="00A14249" w:rsidRPr="00A166A1" w:rsidRDefault="00A14249" w:rsidP="00380011">
      <w:pPr>
        <w:pStyle w:val="Descripcin1"/>
      </w:pPr>
      <w:r w:rsidRPr="00A166A1">
        <w:t>Sistemas de abastecimiento de agua en Castilla-La Mancha.</w:t>
      </w:r>
    </w:p>
    <w:p w14:paraId="68CA60BB" w14:textId="77777777" w:rsidR="00A14249" w:rsidRPr="00A166A1" w:rsidRDefault="00A14249" w:rsidP="00380011">
      <w:pPr>
        <w:pStyle w:val="Descripcin1"/>
      </w:pPr>
      <w:r w:rsidRPr="00A166A1">
        <w:t>Fuente: Agencia del Agua de Castilla-La Mancha.</w:t>
      </w:r>
    </w:p>
    <w:p w14:paraId="36EDC205" w14:textId="77777777" w:rsidR="00A14249" w:rsidRPr="00A166A1" w:rsidRDefault="00A14249" w:rsidP="00A14249">
      <w:pPr>
        <w:rPr>
          <w:highlight w:val="yellow"/>
          <w:lang w:val="es-ES"/>
        </w:rPr>
      </w:pPr>
    </w:p>
    <w:p w14:paraId="5A391CB8" w14:textId="77777777" w:rsidR="00A14249" w:rsidRPr="00A166A1" w:rsidRDefault="00A14249" w:rsidP="00A14249">
      <w:pPr>
        <w:rPr>
          <w:lang w:val="es-ES"/>
        </w:rPr>
      </w:pPr>
      <w:r w:rsidRPr="00A166A1">
        <w:rPr>
          <w:lang w:val="es-ES"/>
        </w:rPr>
        <w:t>Las pérdidas en los sistemas de suministro de agua en Castilla-La Mancha fueron del 17% en 2016, siendo muy similares a la media española (16,3%), según los últimos datos publicados de indicadores sobre el suministro de agua por comunidades y ciudades autónomas. A nivel regional, los datos han fluctuado notablemente en los últimos años, alcanzado el máximo en 2010 con un 24,8% de pérdidas.</w:t>
      </w:r>
    </w:p>
    <w:p w14:paraId="5C0FB60E" w14:textId="77777777" w:rsidR="00A14249" w:rsidRPr="00A166A1" w:rsidRDefault="00A14249" w:rsidP="001B74A2">
      <w:pPr>
        <w:pStyle w:val="Ttulo4"/>
      </w:pPr>
      <w:bookmarkStart w:id="104" w:name="_Toc43464907"/>
      <w:proofErr w:type="spellStart"/>
      <w:r w:rsidRPr="00A166A1">
        <w:t>Saneamiento</w:t>
      </w:r>
      <w:proofErr w:type="spellEnd"/>
      <w:r w:rsidRPr="00A166A1">
        <w:t xml:space="preserve"> y </w:t>
      </w:r>
      <w:proofErr w:type="spellStart"/>
      <w:r w:rsidRPr="00A166A1">
        <w:t>depuración</w:t>
      </w:r>
      <w:proofErr w:type="spellEnd"/>
      <w:r w:rsidRPr="00A166A1">
        <w:t xml:space="preserve"> de </w:t>
      </w:r>
      <w:proofErr w:type="spellStart"/>
      <w:r w:rsidRPr="00A166A1">
        <w:t>aguas</w:t>
      </w:r>
      <w:bookmarkEnd w:id="104"/>
      <w:proofErr w:type="spellEnd"/>
    </w:p>
    <w:p w14:paraId="61C8108C" w14:textId="4A694485" w:rsidR="00A14249" w:rsidRPr="00A166A1" w:rsidRDefault="00A14249" w:rsidP="00A14249">
      <w:pPr>
        <w:rPr>
          <w:lang w:val="es-ES"/>
        </w:rPr>
      </w:pPr>
      <w:r w:rsidRPr="00A166A1">
        <w:rPr>
          <w:lang w:val="es-ES"/>
        </w:rPr>
        <w:t xml:space="preserve">Castilla-La Mancha cuenta con 427 estaciones de depuración de aguas residuales (EDAR) de titularidad pública y privada, de las cuales, </w:t>
      </w:r>
      <w:del w:id="105" w:author="Calidad Ambiental (1)" w:date="2020-09-08T10:23:00Z">
        <w:r w:rsidRPr="00A166A1" w:rsidDel="00F520E4">
          <w:rPr>
            <w:lang w:val="es-ES"/>
          </w:rPr>
          <w:delText xml:space="preserve">218 </w:delText>
        </w:r>
      </w:del>
      <w:ins w:id="106" w:author="Calidad Ambiental (1)" w:date="2020-09-08T10:23:00Z">
        <w:r w:rsidR="00F520E4">
          <w:rPr>
            <w:lang w:val="es-ES"/>
          </w:rPr>
          <w:t xml:space="preserve">235 </w:t>
        </w:r>
      </w:ins>
      <w:r w:rsidRPr="00A166A1">
        <w:rPr>
          <w:lang w:val="es-ES"/>
        </w:rPr>
        <w:t>depuradoras dan servicio a más de 200 municipios de la región, gestionadas por</w:t>
      </w:r>
      <w:ins w:id="107" w:author="Calidad Ambiental (1)" w:date="2020-09-08T10:25:00Z">
        <w:r w:rsidR="00F520E4">
          <w:rPr>
            <w:lang w:val="es-ES"/>
          </w:rPr>
          <w:t xml:space="preserve"> IACLM</w:t>
        </w:r>
      </w:ins>
      <w:del w:id="108" w:author="Calidad Ambiental (1)" w:date="2020-09-08T10:24:00Z">
        <w:r w:rsidRPr="00A166A1" w:rsidDel="00F520E4">
          <w:rPr>
            <w:lang w:val="es-ES"/>
          </w:rPr>
          <w:delText xml:space="preserve"> la entidad de derecho público Infraestructuras del Agua de Castilla-La Mancha</w:delText>
        </w:r>
      </w:del>
      <w:r w:rsidRPr="00A166A1">
        <w:rPr>
          <w:lang w:val="es-ES"/>
        </w:rPr>
        <w:t>. En el Anexo III se recoge una relación de los municipios con EDAR en la región.</w:t>
      </w:r>
    </w:p>
    <w:p w14:paraId="532FC66A" w14:textId="77777777" w:rsidR="00B21EE9" w:rsidRPr="00A166A1" w:rsidRDefault="00B21EE9" w:rsidP="00A14249">
      <w:pPr>
        <w:rPr>
          <w:lang w:val="es-ES"/>
        </w:rPr>
      </w:pPr>
    </w:p>
    <w:p w14:paraId="6ADBBE80" w14:textId="77777777" w:rsidR="00B21EE9" w:rsidRPr="00A166A1" w:rsidRDefault="00B21EE9" w:rsidP="00A14249">
      <w:pPr>
        <w:rPr>
          <w:bCs/>
          <w:u w:val="single"/>
          <w:lang w:val="es-ES"/>
        </w:rPr>
      </w:pPr>
    </w:p>
    <w:tbl>
      <w:tblPr>
        <w:tblStyle w:val="mystyle"/>
        <w:tblW w:w="4766" w:type="dxa"/>
        <w:tblLook w:val="04A0" w:firstRow="1" w:lastRow="0" w:firstColumn="1" w:lastColumn="0" w:noHBand="0" w:noVBand="1"/>
      </w:tblPr>
      <w:tblGrid>
        <w:gridCol w:w="2905"/>
        <w:gridCol w:w="1861"/>
      </w:tblGrid>
      <w:tr w:rsidR="00A14249" w:rsidRPr="00A166A1" w14:paraId="141B3DC2" w14:textId="77777777" w:rsidTr="00AA0BA1">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0B282738" w14:textId="77777777" w:rsidR="00A14249" w:rsidRPr="00A166A1" w:rsidRDefault="00A14249" w:rsidP="003D37B3">
            <w:pPr>
              <w:jc w:val="center"/>
              <w:rPr>
                <w:rFonts w:eastAsia="Times New Roman"/>
                <w:lang w:val="es-ES"/>
              </w:rPr>
            </w:pPr>
            <w:r w:rsidRPr="00A166A1">
              <w:rPr>
                <w:rFonts w:eastAsia="Times New Roman"/>
                <w:lang w:val="es-ES"/>
              </w:rPr>
              <w:t>Provincia</w:t>
            </w:r>
          </w:p>
        </w:tc>
        <w:tc>
          <w:tcPr>
            <w:tcW w:w="1861" w:type="dxa"/>
            <w:noWrap/>
          </w:tcPr>
          <w:p w14:paraId="1E75466B" w14:textId="77777777" w:rsidR="00A14249" w:rsidRPr="00A166A1" w:rsidRDefault="00A14249" w:rsidP="003D37B3">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EDAR</w:t>
            </w:r>
          </w:p>
        </w:tc>
      </w:tr>
      <w:tr w:rsidR="00A14249" w:rsidRPr="00A166A1" w14:paraId="5D5ABBDA"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741CE881" w14:textId="77777777" w:rsidR="00A14249" w:rsidRPr="00A166A1" w:rsidRDefault="00A14249" w:rsidP="003D37B3">
            <w:pPr>
              <w:jc w:val="center"/>
              <w:rPr>
                <w:rFonts w:eastAsia="Times New Roman"/>
                <w:lang w:val="es-ES"/>
              </w:rPr>
            </w:pPr>
            <w:r w:rsidRPr="00A166A1">
              <w:rPr>
                <w:rFonts w:eastAsia="Times New Roman"/>
                <w:lang w:val="es-ES"/>
              </w:rPr>
              <w:t>ALBACETE</w:t>
            </w:r>
          </w:p>
        </w:tc>
        <w:tc>
          <w:tcPr>
            <w:tcW w:w="1861" w:type="dxa"/>
            <w:noWrap/>
          </w:tcPr>
          <w:p w14:paraId="1410A370" w14:textId="77777777" w:rsidR="00A14249" w:rsidRPr="00A166A1" w:rsidRDefault="00A14249" w:rsidP="003D37B3">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63</w:t>
            </w:r>
          </w:p>
        </w:tc>
      </w:tr>
      <w:tr w:rsidR="00A14249" w:rsidRPr="00A166A1" w14:paraId="271DE305"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7CE594ED" w14:textId="77777777" w:rsidR="00A14249" w:rsidRPr="00A166A1" w:rsidRDefault="00A14249" w:rsidP="003D37B3">
            <w:pPr>
              <w:jc w:val="center"/>
              <w:rPr>
                <w:rFonts w:eastAsia="Times New Roman"/>
                <w:lang w:val="es-ES"/>
              </w:rPr>
            </w:pPr>
            <w:r w:rsidRPr="00A166A1">
              <w:rPr>
                <w:rFonts w:eastAsia="Times New Roman"/>
                <w:lang w:val="es-ES"/>
              </w:rPr>
              <w:t>CIUDAD REAL</w:t>
            </w:r>
          </w:p>
        </w:tc>
        <w:tc>
          <w:tcPr>
            <w:tcW w:w="1861" w:type="dxa"/>
            <w:noWrap/>
          </w:tcPr>
          <w:p w14:paraId="0E8F362C" w14:textId="77777777" w:rsidR="00A14249" w:rsidRPr="00A166A1" w:rsidRDefault="00A14249" w:rsidP="003D37B3">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102</w:t>
            </w:r>
          </w:p>
        </w:tc>
      </w:tr>
      <w:tr w:rsidR="00A14249" w:rsidRPr="00A166A1" w14:paraId="50C60977"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409AF0A9" w14:textId="77777777" w:rsidR="00A14249" w:rsidRPr="00A166A1" w:rsidRDefault="00A14249" w:rsidP="003D37B3">
            <w:pPr>
              <w:jc w:val="center"/>
              <w:rPr>
                <w:rFonts w:eastAsia="Times New Roman"/>
                <w:lang w:val="es-ES"/>
              </w:rPr>
            </w:pPr>
            <w:r w:rsidRPr="00A166A1">
              <w:rPr>
                <w:rFonts w:eastAsia="Times New Roman"/>
                <w:lang w:val="es-ES"/>
              </w:rPr>
              <w:t>CUENCA</w:t>
            </w:r>
          </w:p>
        </w:tc>
        <w:tc>
          <w:tcPr>
            <w:tcW w:w="1861" w:type="dxa"/>
            <w:noWrap/>
          </w:tcPr>
          <w:p w14:paraId="130F65EE" w14:textId="77777777" w:rsidR="00A14249" w:rsidRPr="00A166A1" w:rsidRDefault="00A14249" w:rsidP="003D37B3">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106</w:t>
            </w:r>
          </w:p>
        </w:tc>
      </w:tr>
      <w:tr w:rsidR="00A14249" w:rsidRPr="00A166A1" w14:paraId="44C4277C"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5866084D" w14:textId="77777777" w:rsidR="00A14249" w:rsidRPr="00A166A1" w:rsidRDefault="00A14249" w:rsidP="003D37B3">
            <w:pPr>
              <w:jc w:val="center"/>
              <w:rPr>
                <w:rFonts w:eastAsia="Times New Roman"/>
                <w:lang w:val="es-ES"/>
              </w:rPr>
            </w:pPr>
            <w:r w:rsidRPr="00A166A1">
              <w:rPr>
                <w:rFonts w:eastAsia="Times New Roman"/>
                <w:lang w:val="es-ES"/>
              </w:rPr>
              <w:t>GUADALAJARA</w:t>
            </w:r>
          </w:p>
        </w:tc>
        <w:tc>
          <w:tcPr>
            <w:tcW w:w="1861" w:type="dxa"/>
            <w:noWrap/>
          </w:tcPr>
          <w:p w14:paraId="5D59454B" w14:textId="77777777" w:rsidR="00A14249" w:rsidRPr="00A166A1" w:rsidRDefault="00A14249" w:rsidP="003D37B3">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w:t>
            </w:r>
          </w:p>
        </w:tc>
      </w:tr>
      <w:tr w:rsidR="00A14249" w:rsidRPr="00A166A1" w14:paraId="6512B268"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342BA6B3" w14:textId="77777777" w:rsidR="00A14249" w:rsidRPr="00A166A1" w:rsidRDefault="00A14249" w:rsidP="003D37B3">
            <w:pPr>
              <w:jc w:val="center"/>
              <w:rPr>
                <w:rFonts w:eastAsia="Times New Roman"/>
                <w:lang w:val="es-ES"/>
              </w:rPr>
            </w:pPr>
            <w:r w:rsidRPr="00A166A1">
              <w:rPr>
                <w:rFonts w:eastAsia="Times New Roman"/>
                <w:lang w:val="es-ES"/>
              </w:rPr>
              <w:t>TOLEDO</w:t>
            </w:r>
          </w:p>
        </w:tc>
        <w:tc>
          <w:tcPr>
            <w:tcW w:w="1861" w:type="dxa"/>
            <w:noWrap/>
          </w:tcPr>
          <w:p w14:paraId="09A6F507" w14:textId="77777777" w:rsidR="00A14249" w:rsidRPr="00A166A1" w:rsidRDefault="00A14249" w:rsidP="003D37B3">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107</w:t>
            </w:r>
          </w:p>
        </w:tc>
      </w:tr>
      <w:tr w:rsidR="00A14249" w:rsidRPr="00A166A1" w14:paraId="4654D129"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195327B6" w14:textId="77777777" w:rsidR="00A14249" w:rsidRPr="00A166A1" w:rsidRDefault="00A14249" w:rsidP="003D37B3">
            <w:pPr>
              <w:jc w:val="center"/>
              <w:rPr>
                <w:rFonts w:eastAsia="Times New Roman"/>
                <w:lang w:val="es-ES"/>
              </w:rPr>
            </w:pPr>
            <w:r w:rsidRPr="00A166A1">
              <w:rPr>
                <w:rFonts w:eastAsia="Times New Roman"/>
                <w:lang w:val="es-ES"/>
              </w:rPr>
              <w:t>Total</w:t>
            </w:r>
          </w:p>
        </w:tc>
        <w:tc>
          <w:tcPr>
            <w:tcW w:w="1861" w:type="dxa"/>
            <w:noWrap/>
          </w:tcPr>
          <w:p w14:paraId="2627221F" w14:textId="77777777" w:rsidR="00A14249" w:rsidRPr="00A166A1" w:rsidRDefault="00A14249" w:rsidP="003D37B3">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427</w:t>
            </w:r>
          </w:p>
        </w:tc>
      </w:tr>
    </w:tbl>
    <w:p w14:paraId="3EE8D9D3" w14:textId="77777777" w:rsidR="00A14249" w:rsidRPr="00A166A1" w:rsidRDefault="00A14249" w:rsidP="003D37B3">
      <w:pPr>
        <w:pStyle w:val="Descripcin1"/>
      </w:pPr>
      <w:r w:rsidRPr="00A166A1">
        <w:t>Número de EDAR por provincias en CLM.</w:t>
      </w:r>
    </w:p>
    <w:p w14:paraId="05F95BE2" w14:textId="77777777" w:rsidR="00A14249" w:rsidRPr="00A166A1" w:rsidRDefault="00A14249" w:rsidP="003D37B3">
      <w:pPr>
        <w:pStyle w:val="Descripcin1"/>
      </w:pPr>
      <w:r w:rsidRPr="00A166A1">
        <w:t>Fuente: RENO</w:t>
      </w:r>
    </w:p>
    <w:p w14:paraId="4A46939D" w14:textId="331F0651" w:rsidR="00A14249" w:rsidRDefault="00A14249" w:rsidP="00A14249">
      <w:pPr>
        <w:rPr>
          <w:lang w:val="es-ES"/>
        </w:rPr>
      </w:pPr>
    </w:p>
    <w:p w14:paraId="48422C50" w14:textId="2DAADF91" w:rsidR="004B43C3" w:rsidRDefault="004B43C3" w:rsidP="00A14249">
      <w:pPr>
        <w:rPr>
          <w:lang w:val="es-ES"/>
        </w:rPr>
      </w:pPr>
    </w:p>
    <w:tbl>
      <w:tblPr>
        <w:tblStyle w:val="mystyle"/>
        <w:tblW w:w="4766" w:type="dxa"/>
        <w:tblLook w:val="04A0" w:firstRow="1" w:lastRow="0" w:firstColumn="1" w:lastColumn="0" w:noHBand="0" w:noVBand="1"/>
      </w:tblPr>
      <w:tblGrid>
        <w:gridCol w:w="2905"/>
        <w:gridCol w:w="1861"/>
      </w:tblGrid>
      <w:tr w:rsidR="00F520E4" w:rsidRPr="00A166A1" w14:paraId="0E0F59E2" w14:textId="77777777" w:rsidTr="00F742C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648B7CA8" w14:textId="77777777" w:rsidR="00F520E4" w:rsidRPr="00A166A1" w:rsidRDefault="00F520E4" w:rsidP="00F742C8">
            <w:pPr>
              <w:jc w:val="center"/>
              <w:rPr>
                <w:rFonts w:eastAsia="Times New Roman"/>
                <w:lang w:val="es-ES"/>
              </w:rPr>
            </w:pPr>
            <w:r w:rsidRPr="00A166A1">
              <w:rPr>
                <w:rFonts w:eastAsia="Times New Roman"/>
                <w:lang w:val="es-ES"/>
              </w:rPr>
              <w:t>Provincia</w:t>
            </w:r>
          </w:p>
        </w:tc>
        <w:tc>
          <w:tcPr>
            <w:tcW w:w="1861" w:type="dxa"/>
            <w:noWrap/>
          </w:tcPr>
          <w:p w14:paraId="563A1A4A" w14:textId="77777777" w:rsidR="00F520E4" w:rsidRPr="00A166A1" w:rsidRDefault="00F520E4" w:rsidP="00F742C8">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EDAR</w:t>
            </w:r>
          </w:p>
        </w:tc>
      </w:tr>
      <w:tr w:rsidR="00F520E4" w:rsidRPr="00A166A1" w14:paraId="26E8B95D" w14:textId="77777777" w:rsidTr="00F742C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7DF7F423" w14:textId="77777777" w:rsidR="00F520E4" w:rsidRPr="00A166A1" w:rsidRDefault="00F520E4" w:rsidP="00F742C8">
            <w:pPr>
              <w:jc w:val="center"/>
              <w:rPr>
                <w:rFonts w:eastAsia="Times New Roman"/>
                <w:lang w:val="es-ES"/>
              </w:rPr>
            </w:pPr>
            <w:r w:rsidRPr="00A166A1">
              <w:rPr>
                <w:rFonts w:eastAsia="Times New Roman"/>
                <w:lang w:val="es-ES"/>
              </w:rPr>
              <w:t>ALBACETE</w:t>
            </w:r>
          </w:p>
        </w:tc>
        <w:tc>
          <w:tcPr>
            <w:tcW w:w="1861" w:type="dxa"/>
            <w:noWrap/>
          </w:tcPr>
          <w:p w14:paraId="2C5DD608" w14:textId="4E09FA6B" w:rsidR="00F520E4" w:rsidRPr="00A166A1" w:rsidRDefault="00F520E4" w:rsidP="00F742C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Pr>
                <w:rFonts w:eastAsia="Times New Roman"/>
                <w:lang w:val="es-ES"/>
              </w:rPr>
              <w:t>3</w:t>
            </w:r>
            <w:r w:rsidRPr="00A166A1">
              <w:rPr>
                <w:rFonts w:eastAsia="Times New Roman"/>
                <w:lang w:val="es-ES"/>
              </w:rPr>
              <w:t>3</w:t>
            </w:r>
          </w:p>
        </w:tc>
      </w:tr>
      <w:tr w:rsidR="00F520E4" w:rsidRPr="00A166A1" w14:paraId="0962BA4B" w14:textId="77777777" w:rsidTr="00F742C8">
        <w:trPr>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491BF110" w14:textId="77777777" w:rsidR="00F520E4" w:rsidRPr="00A166A1" w:rsidRDefault="00F520E4" w:rsidP="00F742C8">
            <w:pPr>
              <w:jc w:val="center"/>
              <w:rPr>
                <w:rFonts w:eastAsia="Times New Roman"/>
                <w:lang w:val="es-ES"/>
              </w:rPr>
            </w:pPr>
            <w:r w:rsidRPr="00A166A1">
              <w:rPr>
                <w:rFonts w:eastAsia="Times New Roman"/>
                <w:lang w:val="es-ES"/>
              </w:rPr>
              <w:t>CIUDAD REAL</w:t>
            </w:r>
          </w:p>
        </w:tc>
        <w:tc>
          <w:tcPr>
            <w:tcW w:w="1861" w:type="dxa"/>
            <w:noWrap/>
          </w:tcPr>
          <w:p w14:paraId="4FFBC934" w14:textId="6681B532" w:rsidR="00F520E4" w:rsidRPr="00A166A1" w:rsidRDefault="00F520E4" w:rsidP="00F742C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Pr>
                <w:rFonts w:eastAsia="Times New Roman"/>
                <w:lang w:val="es-ES"/>
              </w:rPr>
              <w:t>51</w:t>
            </w:r>
          </w:p>
        </w:tc>
      </w:tr>
      <w:tr w:rsidR="00F520E4" w:rsidRPr="00A166A1" w14:paraId="1BB6E111" w14:textId="77777777" w:rsidTr="00F742C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2B918007" w14:textId="77777777" w:rsidR="00F520E4" w:rsidRPr="00A166A1" w:rsidRDefault="00F520E4" w:rsidP="00F742C8">
            <w:pPr>
              <w:jc w:val="center"/>
              <w:rPr>
                <w:rFonts w:eastAsia="Times New Roman"/>
                <w:lang w:val="es-ES"/>
              </w:rPr>
            </w:pPr>
            <w:r w:rsidRPr="00A166A1">
              <w:rPr>
                <w:rFonts w:eastAsia="Times New Roman"/>
                <w:lang w:val="es-ES"/>
              </w:rPr>
              <w:t>CUENCA</w:t>
            </w:r>
          </w:p>
        </w:tc>
        <w:tc>
          <w:tcPr>
            <w:tcW w:w="1861" w:type="dxa"/>
            <w:noWrap/>
          </w:tcPr>
          <w:p w14:paraId="07E9498A" w14:textId="4E6E17C8" w:rsidR="00F520E4" w:rsidRPr="00A166A1" w:rsidRDefault="00F520E4" w:rsidP="00F742C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Pr>
                <w:rFonts w:eastAsia="Times New Roman"/>
                <w:lang w:val="es-ES"/>
              </w:rPr>
              <w:t>88</w:t>
            </w:r>
          </w:p>
        </w:tc>
      </w:tr>
      <w:tr w:rsidR="00F520E4" w:rsidRPr="00A166A1" w14:paraId="336E6DA5" w14:textId="77777777" w:rsidTr="00F742C8">
        <w:trPr>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51E509EA" w14:textId="77777777" w:rsidR="00F520E4" w:rsidRPr="00A166A1" w:rsidRDefault="00F520E4" w:rsidP="00F742C8">
            <w:pPr>
              <w:jc w:val="center"/>
              <w:rPr>
                <w:rFonts w:eastAsia="Times New Roman"/>
                <w:lang w:val="es-ES"/>
              </w:rPr>
            </w:pPr>
            <w:r w:rsidRPr="00A166A1">
              <w:rPr>
                <w:rFonts w:eastAsia="Times New Roman"/>
                <w:lang w:val="es-ES"/>
              </w:rPr>
              <w:t>GUADALAJARA</w:t>
            </w:r>
          </w:p>
        </w:tc>
        <w:tc>
          <w:tcPr>
            <w:tcW w:w="1861" w:type="dxa"/>
            <w:noWrap/>
          </w:tcPr>
          <w:p w14:paraId="5ABA2D73" w14:textId="0BE9BF61" w:rsidR="00F520E4" w:rsidRPr="00A166A1" w:rsidRDefault="00F520E4" w:rsidP="00F742C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Pr>
                <w:rFonts w:eastAsia="Times New Roman"/>
                <w:lang w:val="es-ES"/>
              </w:rPr>
              <w:t>20</w:t>
            </w:r>
          </w:p>
        </w:tc>
      </w:tr>
      <w:tr w:rsidR="00F520E4" w:rsidRPr="00A166A1" w14:paraId="071AC20E" w14:textId="77777777" w:rsidTr="00F742C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2E7116C1" w14:textId="77777777" w:rsidR="00F520E4" w:rsidRPr="00A166A1" w:rsidRDefault="00F520E4" w:rsidP="00F742C8">
            <w:pPr>
              <w:jc w:val="center"/>
              <w:rPr>
                <w:rFonts w:eastAsia="Times New Roman"/>
                <w:lang w:val="es-ES"/>
              </w:rPr>
            </w:pPr>
            <w:r w:rsidRPr="00A166A1">
              <w:rPr>
                <w:rFonts w:eastAsia="Times New Roman"/>
                <w:lang w:val="es-ES"/>
              </w:rPr>
              <w:t>TOLEDO</w:t>
            </w:r>
          </w:p>
        </w:tc>
        <w:tc>
          <w:tcPr>
            <w:tcW w:w="1861" w:type="dxa"/>
            <w:noWrap/>
          </w:tcPr>
          <w:p w14:paraId="4382AC5A" w14:textId="27261FC8" w:rsidR="00F520E4" w:rsidRPr="00A166A1" w:rsidRDefault="00F520E4" w:rsidP="00F742C8">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Pr>
                <w:rFonts w:eastAsia="Times New Roman"/>
                <w:lang w:val="es-ES"/>
              </w:rPr>
              <w:t>43</w:t>
            </w:r>
          </w:p>
        </w:tc>
      </w:tr>
      <w:tr w:rsidR="00F520E4" w:rsidRPr="00A166A1" w14:paraId="0B8473AC" w14:textId="77777777" w:rsidTr="00F742C8">
        <w:trPr>
          <w:trHeight w:val="264"/>
        </w:trPr>
        <w:tc>
          <w:tcPr>
            <w:cnfStyle w:val="001000000000" w:firstRow="0" w:lastRow="0" w:firstColumn="1" w:lastColumn="0" w:oddVBand="0" w:evenVBand="0" w:oddHBand="0" w:evenHBand="0" w:firstRowFirstColumn="0" w:firstRowLastColumn="0" w:lastRowFirstColumn="0" w:lastRowLastColumn="0"/>
            <w:tcW w:w="2905" w:type="dxa"/>
            <w:noWrap/>
          </w:tcPr>
          <w:p w14:paraId="28933FE5" w14:textId="77777777" w:rsidR="00F520E4" w:rsidRPr="00A166A1" w:rsidRDefault="00F520E4" w:rsidP="00F742C8">
            <w:pPr>
              <w:jc w:val="center"/>
              <w:rPr>
                <w:rFonts w:eastAsia="Times New Roman"/>
                <w:lang w:val="es-ES"/>
              </w:rPr>
            </w:pPr>
            <w:r w:rsidRPr="00A166A1">
              <w:rPr>
                <w:rFonts w:eastAsia="Times New Roman"/>
                <w:lang w:val="es-ES"/>
              </w:rPr>
              <w:t>Total</w:t>
            </w:r>
          </w:p>
        </w:tc>
        <w:tc>
          <w:tcPr>
            <w:tcW w:w="1861" w:type="dxa"/>
            <w:noWrap/>
          </w:tcPr>
          <w:p w14:paraId="3406FF7F" w14:textId="2F31EF6C" w:rsidR="00F520E4" w:rsidRPr="00A166A1" w:rsidRDefault="00F520E4" w:rsidP="00F742C8">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Pr>
                <w:rFonts w:eastAsia="Times New Roman"/>
                <w:lang w:val="es-ES"/>
              </w:rPr>
              <w:t>235</w:t>
            </w:r>
          </w:p>
        </w:tc>
      </w:tr>
    </w:tbl>
    <w:p w14:paraId="05FC558A" w14:textId="308C0359" w:rsidR="00F520E4" w:rsidRPr="00A166A1" w:rsidRDefault="00F520E4" w:rsidP="00F520E4">
      <w:pPr>
        <w:pStyle w:val="Descripcin1"/>
      </w:pPr>
      <w:r w:rsidRPr="00A166A1">
        <w:t>Número de EDAR por provincias en CLM</w:t>
      </w:r>
      <w:r>
        <w:t xml:space="preserve"> gestionadas por IACLM</w:t>
      </w:r>
      <w:r w:rsidRPr="00A166A1">
        <w:t>.</w:t>
      </w:r>
    </w:p>
    <w:p w14:paraId="3C6A35DF" w14:textId="1A8DFBD0" w:rsidR="00F520E4" w:rsidRPr="00A166A1" w:rsidRDefault="00F520E4" w:rsidP="00F520E4">
      <w:pPr>
        <w:pStyle w:val="Descripcin1"/>
      </w:pPr>
      <w:r w:rsidRPr="00A166A1">
        <w:t xml:space="preserve">Fuente: </w:t>
      </w:r>
      <w:r>
        <w:t>IACLM</w:t>
      </w:r>
    </w:p>
    <w:p w14:paraId="0F4F83BD" w14:textId="787D96C4" w:rsidR="004B43C3" w:rsidRDefault="004B43C3" w:rsidP="00A14249">
      <w:pPr>
        <w:rPr>
          <w:lang w:val="es-ES"/>
        </w:rPr>
      </w:pPr>
    </w:p>
    <w:p w14:paraId="050DC462" w14:textId="7C339BB8" w:rsidR="004B43C3" w:rsidRDefault="004B43C3" w:rsidP="00A14249">
      <w:pPr>
        <w:rPr>
          <w:lang w:val="es-ES"/>
        </w:rPr>
      </w:pPr>
    </w:p>
    <w:p w14:paraId="62E9E3EB" w14:textId="77777777" w:rsidR="004B43C3" w:rsidRPr="00A166A1" w:rsidRDefault="004B43C3" w:rsidP="00A14249">
      <w:pPr>
        <w:rPr>
          <w:lang w:val="es-ES"/>
        </w:rPr>
      </w:pPr>
    </w:p>
    <w:p w14:paraId="1099D5D0" w14:textId="77777777" w:rsidR="00A14249" w:rsidRPr="00A166A1" w:rsidRDefault="00A14249" w:rsidP="00A14249">
      <w:pPr>
        <w:rPr>
          <w:lang w:val="es-ES"/>
        </w:rPr>
      </w:pPr>
      <w:r w:rsidRPr="00A166A1">
        <w:rPr>
          <w:lang w:val="es-ES"/>
        </w:rPr>
        <w:t>En cuanto a estaciones depuradoras de aguas residuales industriales, EDARI, la región cuenta con un total de 30 instalaciones que depuran las aguas de los procesos industriales y que requieren procedimientos de depuración especiales.</w:t>
      </w:r>
    </w:p>
    <w:tbl>
      <w:tblPr>
        <w:tblStyle w:val="mystyle"/>
        <w:tblW w:w="9065" w:type="dxa"/>
        <w:tblLook w:val="04A0" w:firstRow="1" w:lastRow="0" w:firstColumn="1" w:lastColumn="0" w:noHBand="0" w:noVBand="1"/>
      </w:tblPr>
      <w:tblGrid>
        <w:gridCol w:w="4959"/>
        <w:gridCol w:w="1701"/>
        <w:gridCol w:w="2405"/>
      </w:tblGrid>
      <w:tr w:rsidR="00A14249" w:rsidRPr="00A166A1" w14:paraId="4A2AF714" w14:textId="77777777" w:rsidTr="003D37B3">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78AC55FD"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w:t>
            </w:r>
          </w:p>
        </w:tc>
        <w:tc>
          <w:tcPr>
            <w:tcW w:w="1701" w:type="dxa"/>
            <w:noWrap/>
          </w:tcPr>
          <w:p w14:paraId="066BCB6B" w14:textId="77777777" w:rsidR="00A14249" w:rsidRPr="00A166A1" w:rsidRDefault="003D37B3" w:rsidP="003D37B3">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PROVINCIA</w:t>
            </w:r>
          </w:p>
        </w:tc>
        <w:tc>
          <w:tcPr>
            <w:tcW w:w="2405" w:type="dxa"/>
            <w:noWrap/>
          </w:tcPr>
          <w:p w14:paraId="706768C3" w14:textId="77777777" w:rsidR="00A14249" w:rsidRPr="00A166A1" w:rsidRDefault="003D37B3" w:rsidP="003D37B3">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MUNICIPIO</w:t>
            </w:r>
          </w:p>
        </w:tc>
      </w:tr>
      <w:tr w:rsidR="00A14249" w:rsidRPr="00A166A1" w14:paraId="3ECA11C0"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6D558604"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 xml:space="preserve">EDARI MANTEQUERIAS ARIAS </w:t>
            </w:r>
            <w:proofErr w:type="gramStart"/>
            <w:r w:rsidRPr="00A166A1">
              <w:rPr>
                <w:rFonts w:eastAsia="Times New Roman"/>
                <w:sz w:val="20"/>
                <w:szCs w:val="20"/>
                <w:lang w:val="es-ES"/>
              </w:rPr>
              <w:t>S,L</w:t>
            </w:r>
            <w:proofErr w:type="gramEnd"/>
            <w:r w:rsidRPr="00A166A1">
              <w:rPr>
                <w:rFonts w:eastAsia="Times New Roman"/>
                <w:sz w:val="20"/>
                <w:szCs w:val="20"/>
                <w:lang w:val="es-ES"/>
              </w:rPr>
              <w:t>,U</w:t>
            </w:r>
          </w:p>
        </w:tc>
        <w:tc>
          <w:tcPr>
            <w:tcW w:w="1701" w:type="dxa"/>
            <w:noWrap/>
          </w:tcPr>
          <w:p w14:paraId="050339CC"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c>
          <w:tcPr>
            <w:tcW w:w="2405" w:type="dxa"/>
            <w:noWrap/>
          </w:tcPr>
          <w:p w14:paraId="67CD01C7"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r>
      <w:tr w:rsidR="00A14249" w:rsidRPr="00A166A1" w14:paraId="0C7330E5"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6917C026"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ALBAFROST, S.L.</w:t>
            </w:r>
          </w:p>
        </w:tc>
        <w:tc>
          <w:tcPr>
            <w:tcW w:w="1701" w:type="dxa"/>
            <w:noWrap/>
          </w:tcPr>
          <w:p w14:paraId="4F3363FF"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c>
          <w:tcPr>
            <w:tcW w:w="2405" w:type="dxa"/>
            <w:noWrap/>
          </w:tcPr>
          <w:p w14:paraId="01900096"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r>
      <w:tr w:rsidR="00A14249" w:rsidRPr="00A166A1" w14:paraId="3E937BD7"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3A276FB9"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HERMI CARNE DE CONEJO, S.L.U.</w:t>
            </w:r>
          </w:p>
        </w:tc>
        <w:tc>
          <w:tcPr>
            <w:tcW w:w="1701" w:type="dxa"/>
            <w:noWrap/>
          </w:tcPr>
          <w:p w14:paraId="15F5E9D5"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c>
          <w:tcPr>
            <w:tcW w:w="2405" w:type="dxa"/>
            <w:noWrap/>
          </w:tcPr>
          <w:p w14:paraId="16185577"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ALCALA DEL JUCAR</w:t>
            </w:r>
          </w:p>
        </w:tc>
      </w:tr>
      <w:tr w:rsidR="00A14249" w:rsidRPr="00A166A1" w14:paraId="536105EA"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3B02B721"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COLEFRUSE INTERNACIONAL S.A.</w:t>
            </w:r>
          </w:p>
        </w:tc>
        <w:tc>
          <w:tcPr>
            <w:tcW w:w="1701" w:type="dxa"/>
            <w:noWrap/>
          </w:tcPr>
          <w:p w14:paraId="72384686"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c>
          <w:tcPr>
            <w:tcW w:w="2405" w:type="dxa"/>
            <w:noWrap/>
          </w:tcPr>
          <w:p w14:paraId="73F68534"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CAUDETE</w:t>
            </w:r>
          </w:p>
        </w:tc>
      </w:tr>
      <w:tr w:rsidR="00A14249" w:rsidRPr="00A166A1" w14:paraId="6D3D3158"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4C2CBCBF"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DEHESAS Y VIÑEDOS DE NAVAMARÍN (LEZUZA)</w:t>
            </w:r>
          </w:p>
        </w:tc>
        <w:tc>
          <w:tcPr>
            <w:tcW w:w="1701" w:type="dxa"/>
            <w:noWrap/>
          </w:tcPr>
          <w:p w14:paraId="6B51C3F3"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ALBACETE</w:t>
            </w:r>
          </w:p>
        </w:tc>
        <w:tc>
          <w:tcPr>
            <w:tcW w:w="2405" w:type="dxa"/>
            <w:noWrap/>
          </w:tcPr>
          <w:p w14:paraId="3AD735F1"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LEZUZA</w:t>
            </w:r>
          </w:p>
        </w:tc>
      </w:tr>
      <w:tr w:rsidR="00A14249" w:rsidRPr="00A166A1" w14:paraId="20707FA8"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5F9AF228"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VIRGEN DE LAS VIÑAS BODEGAS Y ALMAZARA SOC. COOP. CLM</w:t>
            </w:r>
          </w:p>
        </w:tc>
        <w:tc>
          <w:tcPr>
            <w:tcW w:w="1701" w:type="dxa"/>
            <w:noWrap/>
          </w:tcPr>
          <w:p w14:paraId="5648C5AB"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40D4027E"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TOMELLOSO</w:t>
            </w:r>
          </w:p>
        </w:tc>
      </w:tr>
      <w:tr w:rsidR="00A14249" w:rsidRPr="00A166A1" w14:paraId="0DC73A53"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16DE0861"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GEDESA</w:t>
            </w:r>
          </w:p>
        </w:tc>
        <w:tc>
          <w:tcPr>
            <w:tcW w:w="1701" w:type="dxa"/>
            <w:noWrap/>
          </w:tcPr>
          <w:p w14:paraId="5EF43B7E"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5A9B2AD6"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ALCAZAR DE SAN JUAN</w:t>
            </w:r>
          </w:p>
        </w:tc>
      </w:tr>
      <w:tr w:rsidR="00A14249" w:rsidRPr="00A166A1" w14:paraId="5F367D12"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F1528D1"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COOP SCA ALCAZAR DE SAN JUAN</w:t>
            </w:r>
          </w:p>
        </w:tc>
        <w:tc>
          <w:tcPr>
            <w:tcW w:w="1701" w:type="dxa"/>
            <w:noWrap/>
          </w:tcPr>
          <w:p w14:paraId="59CBA946"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7529C9FA"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ALCAZAR DE SAN JUAN</w:t>
            </w:r>
          </w:p>
        </w:tc>
      </w:tr>
      <w:tr w:rsidR="00A14249" w:rsidRPr="00A166A1" w14:paraId="3B8E110A"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4869021E"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QUESOS ALDONZA Y DON ISMAEL (PIEDRABUENA)</w:t>
            </w:r>
          </w:p>
        </w:tc>
        <w:tc>
          <w:tcPr>
            <w:tcW w:w="1701" w:type="dxa"/>
            <w:noWrap/>
          </w:tcPr>
          <w:p w14:paraId="7F8305EC"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60872472"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PIEDRABUENA</w:t>
            </w:r>
          </w:p>
        </w:tc>
      </w:tr>
      <w:tr w:rsidR="00A14249" w:rsidRPr="00A166A1" w14:paraId="46CEE9A9"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54308E7D" w14:textId="77777777" w:rsidR="00A14249" w:rsidRPr="00A166A1" w:rsidRDefault="003D37B3" w:rsidP="003D37B3">
            <w:pPr>
              <w:spacing w:after="0"/>
              <w:ind w:right="0"/>
              <w:jc w:val="center"/>
              <w:rPr>
                <w:rFonts w:eastAsia="Times New Roman"/>
                <w:sz w:val="20"/>
                <w:szCs w:val="20"/>
                <w:lang w:val="es-ES"/>
              </w:rPr>
            </w:pPr>
            <w:proofErr w:type="gramStart"/>
            <w:r w:rsidRPr="00A166A1">
              <w:rPr>
                <w:rFonts w:eastAsia="Times New Roman"/>
                <w:sz w:val="20"/>
                <w:szCs w:val="20"/>
                <w:lang w:val="es-ES"/>
              </w:rPr>
              <w:t>EDARI  GARCIA</w:t>
            </w:r>
            <w:proofErr w:type="gramEnd"/>
            <w:r w:rsidRPr="00A166A1">
              <w:rPr>
                <w:rFonts w:eastAsia="Times New Roman"/>
                <w:sz w:val="20"/>
                <w:szCs w:val="20"/>
                <w:lang w:val="es-ES"/>
              </w:rPr>
              <w:t xml:space="preserve"> BAQUERO</w:t>
            </w:r>
          </w:p>
        </w:tc>
        <w:tc>
          <w:tcPr>
            <w:tcW w:w="1701" w:type="dxa"/>
            <w:noWrap/>
          </w:tcPr>
          <w:p w14:paraId="65D733CA"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0BEAB92F"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ALCAZAR DE SAN JUAN</w:t>
            </w:r>
          </w:p>
        </w:tc>
      </w:tr>
      <w:tr w:rsidR="00A14249" w:rsidRPr="00A166A1" w14:paraId="3877D31B"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0AE6CAF8"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OVINOS MANCHEGOS</w:t>
            </w:r>
          </w:p>
        </w:tc>
        <w:tc>
          <w:tcPr>
            <w:tcW w:w="1701" w:type="dxa"/>
            <w:noWrap/>
          </w:tcPr>
          <w:p w14:paraId="53054603"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0C5BCA98"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TOMELLOSO</w:t>
            </w:r>
          </w:p>
        </w:tc>
      </w:tr>
      <w:tr w:rsidR="00A14249" w:rsidRPr="00A166A1" w14:paraId="42CF6AC9"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67EA7AE3"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QUALIA LACTEOS, S.L.</w:t>
            </w:r>
          </w:p>
        </w:tc>
        <w:tc>
          <w:tcPr>
            <w:tcW w:w="1701" w:type="dxa"/>
            <w:noWrap/>
          </w:tcPr>
          <w:p w14:paraId="29794CA1"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2D7D8120"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ALMODOVAR DEL CAMPO</w:t>
            </w:r>
          </w:p>
        </w:tc>
      </w:tr>
      <w:tr w:rsidR="00A14249" w:rsidRPr="00A166A1" w14:paraId="2D11DA40"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A4089C5"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ENCE ENERGÍA TERMOLLANO</w:t>
            </w:r>
          </w:p>
        </w:tc>
        <w:tc>
          <w:tcPr>
            <w:tcW w:w="1701" w:type="dxa"/>
            <w:noWrap/>
          </w:tcPr>
          <w:p w14:paraId="08F221DD"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CIUDAD REAL</w:t>
            </w:r>
          </w:p>
        </w:tc>
        <w:tc>
          <w:tcPr>
            <w:tcW w:w="2405" w:type="dxa"/>
            <w:noWrap/>
          </w:tcPr>
          <w:p w14:paraId="4C09BFDA"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PUERTOLLANO</w:t>
            </w:r>
          </w:p>
        </w:tc>
      </w:tr>
      <w:tr w:rsidR="00A14249" w:rsidRPr="00A166A1" w14:paraId="3A539127"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0EE8ABD" w14:textId="77777777" w:rsidR="00A14249" w:rsidRPr="00A166A1" w:rsidRDefault="003D37B3" w:rsidP="003D37B3">
            <w:pPr>
              <w:spacing w:after="0"/>
              <w:ind w:right="0"/>
              <w:jc w:val="center"/>
              <w:rPr>
                <w:rFonts w:eastAsia="Times New Roman"/>
                <w:sz w:val="20"/>
                <w:szCs w:val="20"/>
                <w:lang w:val="es-ES"/>
              </w:rPr>
            </w:pPr>
            <w:r w:rsidRPr="00A166A1">
              <w:rPr>
                <w:sz w:val="20"/>
                <w:szCs w:val="20"/>
                <w:lang w:val="es-ES"/>
              </w:rPr>
              <w:t>EDAR BODEGAS YUNTERO</w:t>
            </w:r>
          </w:p>
        </w:tc>
        <w:tc>
          <w:tcPr>
            <w:tcW w:w="1701" w:type="dxa"/>
            <w:noWrap/>
          </w:tcPr>
          <w:p w14:paraId="7A4D450E"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A166A1">
              <w:rPr>
                <w:sz w:val="20"/>
                <w:szCs w:val="20"/>
                <w:lang w:val="es-ES"/>
              </w:rPr>
              <w:t>CIUDAD REAL</w:t>
            </w:r>
          </w:p>
        </w:tc>
        <w:tc>
          <w:tcPr>
            <w:tcW w:w="2405" w:type="dxa"/>
            <w:noWrap/>
          </w:tcPr>
          <w:p w14:paraId="015F2679"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A166A1">
              <w:rPr>
                <w:sz w:val="20"/>
                <w:szCs w:val="20"/>
                <w:lang w:val="es-ES"/>
              </w:rPr>
              <w:t>MANZANARES</w:t>
            </w:r>
          </w:p>
        </w:tc>
      </w:tr>
      <w:tr w:rsidR="00A14249" w:rsidRPr="00A166A1" w14:paraId="0986688F"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32F44A8E" w14:textId="77777777" w:rsidR="00A14249" w:rsidRPr="00A166A1" w:rsidRDefault="003D37B3" w:rsidP="003D37B3">
            <w:pPr>
              <w:spacing w:after="0"/>
              <w:ind w:right="0"/>
              <w:jc w:val="center"/>
              <w:rPr>
                <w:rFonts w:eastAsia="Times New Roman"/>
                <w:sz w:val="20"/>
                <w:szCs w:val="20"/>
                <w:lang w:val="es-ES"/>
              </w:rPr>
            </w:pPr>
            <w:r w:rsidRPr="00A166A1">
              <w:rPr>
                <w:sz w:val="20"/>
                <w:szCs w:val="20"/>
                <w:lang w:val="es-ES"/>
              </w:rPr>
              <w:t>EDAR CARRION DE CALATRAVA - TORRALBA DE CALATRAVA</w:t>
            </w:r>
          </w:p>
        </w:tc>
        <w:tc>
          <w:tcPr>
            <w:tcW w:w="1701" w:type="dxa"/>
            <w:noWrap/>
          </w:tcPr>
          <w:p w14:paraId="60DCF02B"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A166A1">
              <w:rPr>
                <w:sz w:val="20"/>
                <w:szCs w:val="20"/>
                <w:lang w:val="es-ES"/>
              </w:rPr>
              <w:t>CIUDAD REAL</w:t>
            </w:r>
          </w:p>
        </w:tc>
        <w:tc>
          <w:tcPr>
            <w:tcW w:w="2405" w:type="dxa"/>
            <w:noWrap/>
          </w:tcPr>
          <w:p w14:paraId="16F67F82"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A166A1">
              <w:rPr>
                <w:sz w:val="20"/>
                <w:szCs w:val="20"/>
                <w:lang w:val="es-ES"/>
              </w:rPr>
              <w:t>CARRION DE CALATRAVA</w:t>
            </w:r>
          </w:p>
        </w:tc>
      </w:tr>
      <w:tr w:rsidR="00A14249" w:rsidRPr="00A166A1" w14:paraId="47FD0632"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0465F09F"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lastRenderedPageBreak/>
              <w:t>EDARI INCARLOPSA</w:t>
            </w:r>
          </w:p>
        </w:tc>
        <w:tc>
          <w:tcPr>
            <w:tcW w:w="1701" w:type="dxa"/>
            <w:noWrap/>
          </w:tcPr>
          <w:p w14:paraId="55CCBFDA"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CUENCA</w:t>
            </w:r>
          </w:p>
        </w:tc>
        <w:tc>
          <w:tcPr>
            <w:tcW w:w="2405" w:type="dxa"/>
            <w:noWrap/>
          </w:tcPr>
          <w:p w14:paraId="2AE901F6"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TARANCON</w:t>
            </w:r>
          </w:p>
        </w:tc>
      </w:tr>
      <w:tr w:rsidR="00A14249" w:rsidRPr="00A166A1" w14:paraId="7AB5CEF6"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50E37F1C"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GARDOVIAL</w:t>
            </w:r>
          </w:p>
        </w:tc>
        <w:tc>
          <w:tcPr>
            <w:tcW w:w="1701" w:type="dxa"/>
            <w:noWrap/>
          </w:tcPr>
          <w:p w14:paraId="429031EF"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CUENCA</w:t>
            </w:r>
          </w:p>
        </w:tc>
        <w:tc>
          <w:tcPr>
            <w:tcW w:w="2405" w:type="dxa"/>
            <w:noWrap/>
          </w:tcPr>
          <w:p w14:paraId="30D872B8"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SAN CLEMENTE</w:t>
            </w:r>
          </w:p>
        </w:tc>
      </w:tr>
      <w:tr w:rsidR="00A14249" w:rsidRPr="00A166A1" w14:paraId="5118BF74"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BD1B691"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SOLAN DE CABRAS (MAHOU BETETA)</w:t>
            </w:r>
          </w:p>
        </w:tc>
        <w:tc>
          <w:tcPr>
            <w:tcW w:w="1701" w:type="dxa"/>
            <w:noWrap/>
          </w:tcPr>
          <w:p w14:paraId="2755B49D"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CUENCA</w:t>
            </w:r>
          </w:p>
        </w:tc>
        <w:tc>
          <w:tcPr>
            <w:tcW w:w="2405" w:type="dxa"/>
            <w:noWrap/>
          </w:tcPr>
          <w:p w14:paraId="1DFEC002"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BETETA</w:t>
            </w:r>
          </w:p>
        </w:tc>
      </w:tr>
      <w:tr w:rsidR="00A14249" w:rsidRPr="00A166A1" w14:paraId="0915BB77"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3D759DDB"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INCARLOPSA</w:t>
            </w:r>
          </w:p>
        </w:tc>
        <w:tc>
          <w:tcPr>
            <w:tcW w:w="1701" w:type="dxa"/>
            <w:noWrap/>
          </w:tcPr>
          <w:p w14:paraId="6435B6CB"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CUENCA</w:t>
            </w:r>
          </w:p>
        </w:tc>
        <w:tc>
          <w:tcPr>
            <w:tcW w:w="2405" w:type="dxa"/>
            <w:noWrap/>
          </w:tcPr>
          <w:p w14:paraId="7BB27A96"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TARANCON</w:t>
            </w:r>
          </w:p>
        </w:tc>
      </w:tr>
      <w:tr w:rsidR="00A14249" w:rsidRPr="00A166A1" w14:paraId="7E86DB59"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1C57828"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TARANCON</w:t>
            </w:r>
          </w:p>
        </w:tc>
        <w:tc>
          <w:tcPr>
            <w:tcW w:w="1701" w:type="dxa"/>
            <w:noWrap/>
          </w:tcPr>
          <w:p w14:paraId="2F9F6BA7"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CUENCA</w:t>
            </w:r>
          </w:p>
        </w:tc>
        <w:tc>
          <w:tcPr>
            <w:tcW w:w="2405" w:type="dxa"/>
            <w:noWrap/>
          </w:tcPr>
          <w:p w14:paraId="11F1A656"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TARANCON</w:t>
            </w:r>
          </w:p>
        </w:tc>
      </w:tr>
      <w:tr w:rsidR="00A14249" w:rsidRPr="00A166A1" w14:paraId="173851B0"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1699E8AF"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LIASA (ALOVERA)</w:t>
            </w:r>
          </w:p>
        </w:tc>
        <w:tc>
          <w:tcPr>
            <w:tcW w:w="1701" w:type="dxa"/>
            <w:noWrap/>
          </w:tcPr>
          <w:p w14:paraId="29804516"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GUADALAJARA</w:t>
            </w:r>
          </w:p>
        </w:tc>
        <w:tc>
          <w:tcPr>
            <w:tcW w:w="2405" w:type="dxa"/>
            <w:noWrap/>
          </w:tcPr>
          <w:p w14:paraId="38E729B8"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ALOVERA</w:t>
            </w:r>
          </w:p>
        </w:tc>
      </w:tr>
      <w:tr w:rsidR="00A14249" w:rsidRPr="00A166A1" w14:paraId="338C6793"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66A2783E"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LACTALIS NESTLE</w:t>
            </w:r>
          </w:p>
        </w:tc>
        <w:tc>
          <w:tcPr>
            <w:tcW w:w="1701" w:type="dxa"/>
            <w:noWrap/>
          </w:tcPr>
          <w:p w14:paraId="01EBE248"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GUADALAJARA</w:t>
            </w:r>
          </w:p>
        </w:tc>
        <w:tc>
          <w:tcPr>
            <w:tcW w:w="2405" w:type="dxa"/>
            <w:noWrap/>
          </w:tcPr>
          <w:p w14:paraId="51548C04"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MARCHAMALO</w:t>
            </w:r>
          </w:p>
        </w:tc>
      </w:tr>
      <w:tr w:rsidR="00A14249" w:rsidRPr="00A166A1" w14:paraId="18BCF9BC"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C6E2F05"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EUROPASTRY, S.A.</w:t>
            </w:r>
          </w:p>
        </w:tc>
        <w:tc>
          <w:tcPr>
            <w:tcW w:w="1701" w:type="dxa"/>
            <w:noWrap/>
          </w:tcPr>
          <w:p w14:paraId="1A0EAAA3"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GUADALAJARA</w:t>
            </w:r>
          </w:p>
        </w:tc>
        <w:tc>
          <w:tcPr>
            <w:tcW w:w="2405" w:type="dxa"/>
            <w:noWrap/>
          </w:tcPr>
          <w:p w14:paraId="3FB4DE32"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AZUQUECA DE HENARES</w:t>
            </w:r>
          </w:p>
        </w:tc>
      </w:tr>
      <w:tr w:rsidR="00A14249" w:rsidRPr="00A166A1" w14:paraId="3BA2207B"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4C56569"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DEPURADORA SENOBLE NOBLEJAS</w:t>
            </w:r>
          </w:p>
        </w:tc>
        <w:tc>
          <w:tcPr>
            <w:tcW w:w="1701" w:type="dxa"/>
            <w:noWrap/>
          </w:tcPr>
          <w:p w14:paraId="43D024E4"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23241E10"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NOBLEJAS</w:t>
            </w:r>
          </w:p>
        </w:tc>
      </w:tr>
      <w:tr w:rsidR="00A14249" w:rsidRPr="00A166A1" w14:paraId="73E130A6"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55C4F243"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DEPURADORA SENOBLE TALAVERA</w:t>
            </w:r>
          </w:p>
        </w:tc>
        <w:tc>
          <w:tcPr>
            <w:tcW w:w="1701" w:type="dxa"/>
            <w:noWrap/>
          </w:tcPr>
          <w:p w14:paraId="7F8EDD89"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26D5D1DF"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TALAVERA DE LA REINA</w:t>
            </w:r>
          </w:p>
        </w:tc>
      </w:tr>
      <w:tr w:rsidR="00A14249" w:rsidRPr="00E20B23" w14:paraId="60FC158D"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21144BF0"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COOPERATIVA UNION DE SANTA CRUZ</w:t>
            </w:r>
          </w:p>
        </w:tc>
        <w:tc>
          <w:tcPr>
            <w:tcW w:w="1701" w:type="dxa"/>
            <w:noWrap/>
          </w:tcPr>
          <w:p w14:paraId="22B204F0"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2274415B"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SANTA CRUZ DE LA ZARZA</w:t>
            </w:r>
          </w:p>
        </w:tc>
      </w:tr>
      <w:tr w:rsidR="00A14249" w:rsidRPr="00A166A1" w14:paraId="7BE03237"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41D3A5BA"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SECADEROS ALMAGUER</w:t>
            </w:r>
          </w:p>
        </w:tc>
        <w:tc>
          <w:tcPr>
            <w:tcW w:w="1701" w:type="dxa"/>
            <w:noWrap/>
          </w:tcPr>
          <w:p w14:paraId="6F89B2CC"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109D4156"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CORRAL DE ALMAGUER</w:t>
            </w:r>
          </w:p>
        </w:tc>
      </w:tr>
      <w:tr w:rsidR="00A14249" w:rsidRPr="00A166A1" w14:paraId="62299051"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62F36E1A"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CASTY (TALAVERA DE LA REINA)</w:t>
            </w:r>
          </w:p>
        </w:tc>
        <w:tc>
          <w:tcPr>
            <w:tcW w:w="1701" w:type="dxa"/>
            <w:noWrap/>
          </w:tcPr>
          <w:p w14:paraId="2FD3BAAE"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68AD79E1"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TALAVERA DE LA REINA</w:t>
            </w:r>
          </w:p>
        </w:tc>
      </w:tr>
      <w:tr w:rsidR="00A14249" w:rsidRPr="00A166A1" w14:paraId="5390F75D" w14:textId="77777777" w:rsidTr="003D37B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6F925C9F"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EDARI ONTIGOLA</w:t>
            </w:r>
          </w:p>
        </w:tc>
        <w:tc>
          <w:tcPr>
            <w:tcW w:w="1701" w:type="dxa"/>
            <w:noWrap/>
          </w:tcPr>
          <w:p w14:paraId="5CF840DD"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3ADD36ED" w14:textId="77777777" w:rsidR="00A14249" w:rsidRPr="00A166A1" w:rsidRDefault="003D37B3" w:rsidP="003D37B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ONTIGOLA</w:t>
            </w:r>
          </w:p>
        </w:tc>
      </w:tr>
      <w:tr w:rsidR="00A14249" w:rsidRPr="00A166A1" w14:paraId="10BC3C21" w14:textId="77777777" w:rsidTr="003D37B3">
        <w:trPr>
          <w:trHeight w:val="264"/>
        </w:trPr>
        <w:tc>
          <w:tcPr>
            <w:cnfStyle w:val="001000000000" w:firstRow="0" w:lastRow="0" w:firstColumn="1" w:lastColumn="0" w:oddVBand="0" w:evenVBand="0" w:oddHBand="0" w:evenHBand="0" w:firstRowFirstColumn="0" w:firstRowLastColumn="0" w:lastRowFirstColumn="0" w:lastRowLastColumn="0"/>
            <w:tcW w:w="4959" w:type="dxa"/>
            <w:noWrap/>
          </w:tcPr>
          <w:p w14:paraId="7B6E9FBF" w14:textId="77777777" w:rsidR="00A14249" w:rsidRPr="00A166A1" w:rsidRDefault="003D37B3" w:rsidP="003D37B3">
            <w:pPr>
              <w:spacing w:after="0"/>
              <w:ind w:right="0"/>
              <w:jc w:val="center"/>
              <w:rPr>
                <w:rFonts w:eastAsia="Times New Roman"/>
                <w:sz w:val="20"/>
                <w:szCs w:val="20"/>
                <w:lang w:val="es-ES"/>
              </w:rPr>
            </w:pPr>
            <w:r w:rsidRPr="00A166A1">
              <w:rPr>
                <w:rFonts w:eastAsia="Times New Roman"/>
                <w:sz w:val="20"/>
                <w:szCs w:val="20"/>
                <w:lang w:val="es-ES"/>
              </w:rPr>
              <w:t xml:space="preserve">EDARI BODEGAS OSBORNE SELECCION, </w:t>
            </w:r>
            <w:proofErr w:type="gramStart"/>
            <w:r w:rsidRPr="00A166A1">
              <w:rPr>
                <w:rFonts w:eastAsia="Times New Roman"/>
                <w:sz w:val="20"/>
                <w:szCs w:val="20"/>
                <w:lang w:val="es-ES"/>
              </w:rPr>
              <w:t>S.A</w:t>
            </w:r>
            <w:proofErr w:type="gramEnd"/>
          </w:p>
        </w:tc>
        <w:tc>
          <w:tcPr>
            <w:tcW w:w="1701" w:type="dxa"/>
            <w:noWrap/>
          </w:tcPr>
          <w:p w14:paraId="5DF350FB"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TOLEDO</w:t>
            </w:r>
          </w:p>
        </w:tc>
        <w:tc>
          <w:tcPr>
            <w:tcW w:w="2405" w:type="dxa"/>
            <w:noWrap/>
          </w:tcPr>
          <w:p w14:paraId="5A768AEB" w14:textId="77777777" w:rsidR="00A14249" w:rsidRPr="00A166A1" w:rsidRDefault="003D37B3" w:rsidP="003D37B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rPr>
            </w:pPr>
            <w:r w:rsidRPr="00A166A1">
              <w:rPr>
                <w:rFonts w:eastAsia="Times New Roman"/>
                <w:sz w:val="20"/>
                <w:szCs w:val="20"/>
                <w:lang w:val="es-ES"/>
              </w:rPr>
              <w:t>MALPICA DE TAJO</w:t>
            </w:r>
          </w:p>
        </w:tc>
      </w:tr>
    </w:tbl>
    <w:p w14:paraId="205B80E7" w14:textId="77777777" w:rsidR="00A14249" w:rsidRPr="00A166A1" w:rsidRDefault="00A14249" w:rsidP="003D37B3">
      <w:pPr>
        <w:pStyle w:val="Descripcin1"/>
      </w:pPr>
      <w:r w:rsidRPr="00A166A1">
        <w:t>Número de EDARI por provincias en CLM.</w:t>
      </w:r>
    </w:p>
    <w:p w14:paraId="716CD942" w14:textId="77777777" w:rsidR="00A14249" w:rsidRPr="00A166A1" w:rsidRDefault="00A14249" w:rsidP="003D37B3">
      <w:pPr>
        <w:pStyle w:val="Descripcin1"/>
      </w:pPr>
      <w:r w:rsidRPr="00A166A1">
        <w:t>Fuente: RENO</w:t>
      </w:r>
    </w:p>
    <w:p w14:paraId="77D7B3C8" w14:textId="77777777" w:rsidR="00A14249" w:rsidRPr="00A166A1" w:rsidRDefault="00A14249" w:rsidP="00A14249">
      <w:pPr>
        <w:rPr>
          <w:lang w:val="es-ES"/>
        </w:rPr>
      </w:pPr>
    </w:p>
    <w:p w14:paraId="2918F4C5" w14:textId="77777777" w:rsidR="00A14249" w:rsidRPr="00A166A1" w:rsidRDefault="00A14249" w:rsidP="001B74A2">
      <w:pPr>
        <w:pStyle w:val="Ttulo3"/>
        <w:rPr>
          <w:rFonts w:eastAsia="Times New Roman"/>
        </w:rPr>
      </w:pPr>
      <w:bookmarkStart w:id="109" w:name="_Toc39742465"/>
      <w:bookmarkStart w:id="110" w:name="_Toc43464908"/>
      <w:bookmarkStart w:id="111" w:name="_Hlk39055185"/>
      <w:r w:rsidRPr="00A166A1">
        <w:rPr>
          <w:rFonts w:eastAsia="Times New Roman"/>
        </w:rPr>
        <w:t>Infraestructuras de gestión de residuos</w:t>
      </w:r>
      <w:bookmarkEnd w:id="109"/>
      <w:bookmarkEnd w:id="110"/>
    </w:p>
    <w:p w14:paraId="3D72FFCF" w14:textId="77777777" w:rsidR="00A14249" w:rsidRPr="00A166A1" w:rsidRDefault="00A14249" w:rsidP="001B74A2">
      <w:pPr>
        <w:pStyle w:val="Ttulo4"/>
      </w:pPr>
      <w:bookmarkStart w:id="112" w:name="_Toc43464909"/>
      <w:bookmarkEnd w:id="111"/>
      <w:proofErr w:type="spellStart"/>
      <w:r w:rsidRPr="00A166A1">
        <w:t>Infraestructuras</w:t>
      </w:r>
      <w:proofErr w:type="spellEnd"/>
      <w:r w:rsidRPr="00A166A1">
        <w:t xml:space="preserve"> </w:t>
      </w:r>
      <w:proofErr w:type="spellStart"/>
      <w:r w:rsidRPr="00A166A1">
        <w:t>residuos</w:t>
      </w:r>
      <w:proofErr w:type="spellEnd"/>
      <w:r w:rsidRPr="00A166A1">
        <w:t xml:space="preserve"> </w:t>
      </w:r>
      <w:proofErr w:type="spellStart"/>
      <w:r w:rsidRPr="00A166A1">
        <w:t>domésticos</w:t>
      </w:r>
      <w:bookmarkEnd w:id="112"/>
      <w:proofErr w:type="spellEnd"/>
    </w:p>
    <w:p w14:paraId="7FCC84A8" w14:textId="7B63490F" w:rsidR="00A14249" w:rsidRPr="00A166A1" w:rsidRDefault="00A14249" w:rsidP="00A14249">
      <w:pPr>
        <w:rPr>
          <w:lang w:val="es-ES"/>
        </w:rPr>
      </w:pPr>
      <w:r w:rsidRPr="00A166A1">
        <w:rPr>
          <w:lang w:val="es-ES"/>
        </w:rPr>
        <w:t xml:space="preserve">El </w:t>
      </w:r>
      <w:r w:rsidRPr="00A166A1">
        <w:rPr>
          <w:b/>
          <w:bCs/>
          <w:lang w:val="es-ES"/>
        </w:rPr>
        <w:t>modelo de gestión para los residuos domésticos</w:t>
      </w:r>
      <w:r w:rsidRPr="00A166A1">
        <w:rPr>
          <w:lang w:val="es-ES"/>
        </w:rPr>
        <w:t xml:space="preserve"> en Castilla-La Mancha ha sido definido en los distintos Planes de gestión específicos desarrollados desde el año 1999, como respuesta a las características de la distribución de la población </w:t>
      </w:r>
      <w:proofErr w:type="gramStart"/>
      <w:r w:rsidRPr="00A166A1">
        <w:rPr>
          <w:lang w:val="es-ES"/>
        </w:rPr>
        <w:t>castellano-manchega</w:t>
      </w:r>
      <w:proofErr w:type="gramEnd"/>
      <w:r w:rsidRPr="00A166A1">
        <w:rPr>
          <w:lang w:val="es-ES"/>
        </w:rPr>
        <w:t xml:space="preserve">, compuesta por núcleos con un reducido número de habitantes que no tienen capacidad para hacer frente a los costes inherentes a dicha gestión y que tienen que agruparse para soportar dichos costes. Teniendo en cuenta esta circunstancia limitante y con el objeto de realizar la gestión de los residuos domésticos generados de la forma </w:t>
      </w:r>
      <w:proofErr w:type="gramStart"/>
      <w:r w:rsidRPr="00A166A1">
        <w:rPr>
          <w:lang w:val="es-ES"/>
        </w:rPr>
        <w:t>más óptima</w:t>
      </w:r>
      <w:proofErr w:type="gramEnd"/>
      <w:r w:rsidRPr="00A166A1">
        <w:rPr>
          <w:lang w:val="es-ES"/>
        </w:rPr>
        <w:t xml:space="preserve"> posible, el sistema ha optado por soluciones agrupadas para el servicio de gestión de residuos, que permitan la redistribución de los costes.</w:t>
      </w:r>
      <w:ins w:id="113" w:author="Marta Gomez Palenque" w:date="2020-09-10T08:26:00Z">
        <w:r w:rsidR="00F742C8">
          <w:rPr>
            <w:lang w:val="es-ES"/>
          </w:rPr>
          <w:t xml:space="preserve"> </w:t>
        </w:r>
      </w:ins>
      <w:r w:rsidRPr="00A166A1">
        <w:rPr>
          <w:lang w:val="es-ES"/>
        </w:rPr>
        <w:t>De este modo Castilla-La Mancha se ha dividido en ocho Áreas de Gestión (AGES) y 48 Unidades de Producción (UNION) para la gestión de los residuos domésticos. En el Anexo IV se incluye la distribución provincial y municipal de las Áreas de Gestión.</w:t>
      </w:r>
    </w:p>
    <w:p w14:paraId="640A26C7" w14:textId="73D9DA95" w:rsidR="00A14249" w:rsidRPr="00A166A1" w:rsidRDefault="00A14249" w:rsidP="00A14249">
      <w:pPr>
        <w:rPr>
          <w:lang w:val="es-ES"/>
        </w:rPr>
      </w:pPr>
      <w:r w:rsidRPr="00A166A1">
        <w:rPr>
          <w:lang w:val="es-ES"/>
        </w:rPr>
        <w:t xml:space="preserve">Cada AGE agrupa a un conjunto de municipios y cuenta con un sistema común de tratamiento final para los residuos los mismos en los centros de tratamiento de residuos urbanos (CTRU), que incluyen planta de selección, de compostaje, y en su caso, un vertedero final para el rechazo de los procesos selectivos, </w:t>
      </w:r>
      <w:del w:id="114" w:author="Calidad Ambiental (1)" w:date="2020-11-19T09:18:00Z">
        <w:r w:rsidRPr="00A166A1" w:rsidDel="00394C59">
          <w:rPr>
            <w:lang w:val="es-ES"/>
          </w:rPr>
          <w:delText>asi</w:delText>
        </w:r>
      </w:del>
      <w:ins w:id="115" w:author="Calidad Ambiental (1)" w:date="2020-11-19T09:18:00Z">
        <w:r w:rsidR="00394C59" w:rsidRPr="00A166A1">
          <w:rPr>
            <w:lang w:val="es-ES"/>
          </w:rPr>
          <w:t>así</w:t>
        </w:r>
      </w:ins>
      <w:r w:rsidRPr="00A166A1">
        <w:rPr>
          <w:lang w:val="es-ES"/>
        </w:rPr>
        <w:t xml:space="preserve"> como un conjunto de estaciones de transferencia (ET) de residuos domésticos que sirven como elemento transitorio de transporte entre los servicios de recogida municipales y los Centros de Tratamiento. </w:t>
      </w:r>
    </w:p>
    <w:p w14:paraId="747E82F8" w14:textId="77777777" w:rsidR="00A14249" w:rsidRPr="00A166A1" w:rsidRDefault="00A14249" w:rsidP="00A14249">
      <w:pPr>
        <w:rPr>
          <w:lang w:val="es-ES"/>
        </w:rPr>
      </w:pPr>
      <w:r w:rsidRPr="00A166A1">
        <w:rPr>
          <w:lang w:val="es-ES"/>
        </w:rPr>
        <w:t>A su vez cada AGE está compuesta por varias UNION, definidas por una agrupación de municipios cuya recogida de residuos urbanos confluye en una Estación de Transferencia y/o directamente en un Centro de Tratamiento. Tanto las UNION como las AGES fueron constituidas atendiendo a criterios geográficos, demográficos, ambientales y económicos, procurando buscar el equilibrio especialmente, por este orden, entre los criterios ambientales y económicos.</w:t>
      </w:r>
    </w:p>
    <w:p w14:paraId="34736CC4" w14:textId="77777777" w:rsidR="00815592" w:rsidRDefault="00A14249" w:rsidP="00815592">
      <w:pPr>
        <w:jc w:val="center"/>
        <w:rPr>
          <w:i/>
          <w:sz w:val="20"/>
          <w:szCs w:val="20"/>
        </w:rPr>
      </w:pPr>
      <w:r w:rsidRPr="00A166A1">
        <w:rPr>
          <w:noProof/>
          <w:lang w:val="es-ES" w:eastAsia="es-ES" w:bidi="ar-SA"/>
        </w:rPr>
        <w:lastRenderedPageBreak/>
        <w:drawing>
          <wp:inline distT="0" distB="0" distL="0" distR="0" wp14:anchorId="378B5985" wp14:editId="77F621A6">
            <wp:extent cx="4200525" cy="2970742"/>
            <wp:effectExtent l="0" t="0" r="0" b="1270"/>
            <wp:docPr id="1434" name="Imagen 1434" descr="Zonificación_Terri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Zonificación_Territorial"/>
                    <pic:cNvPicPr>
                      <a:picLocks noChangeAspect="1" noChangeArrowheads="1"/>
                    </pic:cNvPicPr>
                  </pic:nvPicPr>
                  <pic:blipFill>
                    <a:blip r:embed="rId65" cstate="print"/>
                    <a:srcRect/>
                    <a:stretch>
                      <a:fillRect/>
                    </a:stretch>
                  </pic:blipFill>
                  <pic:spPr bwMode="auto">
                    <a:xfrm>
                      <a:off x="0" y="0"/>
                      <a:ext cx="4210911" cy="2978088"/>
                    </a:xfrm>
                    <a:prstGeom prst="rect">
                      <a:avLst/>
                    </a:prstGeom>
                    <a:noFill/>
                    <a:ln w="9525">
                      <a:noFill/>
                      <a:miter lim="800000"/>
                      <a:headEnd/>
                      <a:tailEnd/>
                    </a:ln>
                  </pic:spPr>
                </pic:pic>
              </a:graphicData>
            </a:graphic>
          </wp:inline>
        </w:drawing>
      </w:r>
    </w:p>
    <w:p w14:paraId="4B205AAB" w14:textId="77777777" w:rsidR="00A14249" w:rsidRPr="00E20B23" w:rsidRDefault="00A14249" w:rsidP="00815592">
      <w:pPr>
        <w:jc w:val="center"/>
        <w:rPr>
          <w:i/>
          <w:sz w:val="20"/>
          <w:szCs w:val="20"/>
          <w:lang w:val="es-ES"/>
        </w:rPr>
      </w:pPr>
      <w:r w:rsidRPr="00E20B23">
        <w:rPr>
          <w:i/>
          <w:sz w:val="20"/>
          <w:szCs w:val="20"/>
          <w:lang w:val="es-ES"/>
        </w:rPr>
        <w:t>Zonificación territorial Gestión de Residuos. Fuente: JCCM</w:t>
      </w:r>
    </w:p>
    <w:p w14:paraId="33432631" w14:textId="77777777" w:rsidR="00A14249" w:rsidRDefault="00A14249" w:rsidP="00A14249">
      <w:pPr>
        <w:rPr>
          <w:rFonts w:eastAsia="Times New Roman"/>
          <w:lang w:val="es-ES"/>
        </w:rPr>
      </w:pPr>
      <w:r w:rsidRPr="00A166A1">
        <w:rPr>
          <w:rFonts w:eastAsia="Times New Roman"/>
          <w:lang w:val="es-ES"/>
        </w:rPr>
        <w:t>Castilla–La Mancha cuenta con 7 centros de tratamiento de residuos domésticos, cuya localización y características en cuanto a toneladas de residuos se reflejan en la tabla siguiente:</w:t>
      </w:r>
    </w:p>
    <w:p w14:paraId="321CF800" w14:textId="77777777" w:rsidR="00815592" w:rsidRPr="00A166A1" w:rsidRDefault="00815592" w:rsidP="00A14249">
      <w:pPr>
        <w:rPr>
          <w:rFonts w:eastAsia="Times New Roman"/>
          <w:lang w:val="es-ES"/>
        </w:rPr>
      </w:pPr>
    </w:p>
    <w:tbl>
      <w:tblPr>
        <w:tblStyle w:val="mystyle"/>
        <w:tblW w:w="9068" w:type="dxa"/>
        <w:tblLook w:val="04A0" w:firstRow="1" w:lastRow="0" w:firstColumn="1" w:lastColumn="0" w:noHBand="0" w:noVBand="1"/>
      </w:tblPr>
      <w:tblGrid>
        <w:gridCol w:w="3401"/>
        <w:gridCol w:w="2238"/>
        <w:gridCol w:w="1458"/>
        <w:gridCol w:w="1971"/>
      </w:tblGrid>
      <w:tr w:rsidR="00A14249" w:rsidRPr="00A166A1" w14:paraId="37462FF4" w14:textId="77777777" w:rsidTr="00AA0B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1C62D572" w14:textId="77777777" w:rsidR="00A14249" w:rsidRPr="00A166A1" w:rsidRDefault="00A14249" w:rsidP="00DE2A7C">
            <w:pPr>
              <w:jc w:val="center"/>
              <w:rPr>
                <w:rFonts w:eastAsia="Times New Roman"/>
                <w:lang w:val="es-ES"/>
              </w:rPr>
            </w:pPr>
            <w:r w:rsidRPr="00A166A1">
              <w:rPr>
                <w:rFonts w:eastAsia="Times New Roman"/>
                <w:lang w:val="es-ES"/>
              </w:rPr>
              <w:t>Localización</w:t>
            </w:r>
          </w:p>
        </w:tc>
        <w:tc>
          <w:tcPr>
            <w:tcW w:w="3696" w:type="dxa"/>
            <w:gridSpan w:val="2"/>
            <w:noWrap/>
          </w:tcPr>
          <w:p w14:paraId="16A327CB"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Autorizado (t/año)</w:t>
            </w:r>
          </w:p>
        </w:tc>
        <w:tc>
          <w:tcPr>
            <w:tcW w:w="1971" w:type="dxa"/>
            <w:noWrap/>
          </w:tcPr>
          <w:p w14:paraId="0C3A6520"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Autorizado (m</w:t>
            </w:r>
            <w:r w:rsidRPr="00A166A1">
              <w:rPr>
                <w:rFonts w:eastAsia="Times New Roman"/>
                <w:vertAlign w:val="superscript"/>
                <w:lang w:val="es-ES"/>
              </w:rPr>
              <w:t>3</w:t>
            </w:r>
            <w:r w:rsidRPr="00A166A1">
              <w:rPr>
                <w:rFonts w:eastAsia="Times New Roman"/>
                <w:lang w:val="es-ES"/>
              </w:rPr>
              <w:t>)</w:t>
            </w:r>
          </w:p>
        </w:tc>
      </w:tr>
      <w:tr w:rsidR="00A14249" w:rsidRPr="00A166A1" w14:paraId="4F890F43"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1AAA6761" w14:textId="77777777" w:rsidR="00A14249" w:rsidRPr="00A166A1" w:rsidRDefault="00A14249" w:rsidP="00DE2A7C">
            <w:pPr>
              <w:jc w:val="center"/>
              <w:rPr>
                <w:rFonts w:eastAsia="Times New Roman"/>
                <w:lang w:val="es-ES"/>
              </w:rPr>
            </w:pPr>
          </w:p>
        </w:tc>
        <w:tc>
          <w:tcPr>
            <w:tcW w:w="2238" w:type="dxa"/>
            <w:noWrap/>
          </w:tcPr>
          <w:p w14:paraId="164CAF82"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Líneas Resto</w:t>
            </w:r>
          </w:p>
        </w:tc>
        <w:tc>
          <w:tcPr>
            <w:tcW w:w="1458" w:type="dxa"/>
            <w:noWrap/>
          </w:tcPr>
          <w:p w14:paraId="16F5DBB5"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Compostaje</w:t>
            </w:r>
          </w:p>
        </w:tc>
        <w:tc>
          <w:tcPr>
            <w:tcW w:w="1971" w:type="dxa"/>
            <w:noWrap/>
          </w:tcPr>
          <w:p w14:paraId="70FA5B2F"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Vertedero</w:t>
            </w:r>
          </w:p>
        </w:tc>
      </w:tr>
      <w:tr w:rsidR="00A14249" w:rsidRPr="00A166A1" w14:paraId="7F1F017C"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581B5A79"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Albacete.</w:t>
            </w:r>
          </w:p>
        </w:tc>
        <w:tc>
          <w:tcPr>
            <w:tcW w:w="2238" w:type="dxa"/>
            <w:noWrap/>
          </w:tcPr>
          <w:p w14:paraId="2C6ACBB2"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179.078</w:t>
            </w:r>
          </w:p>
        </w:tc>
        <w:tc>
          <w:tcPr>
            <w:tcW w:w="1458" w:type="dxa"/>
            <w:noWrap/>
          </w:tcPr>
          <w:p w14:paraId="1815292F"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100.000</w:t>
            </w:r>
          </w:p>
        </w:tc>
        <w:tc>
          <w:tcPr>
            <w:tcW w:w="1971" w:type="dxa"/>
            <w:noWrap/>
          </w:tcPr>
          <w:p w14:paraId="7ED9A86B"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1.841.107</w:t>
            </w:r>
          </w:p>
        </w:tc>
      </w:tr>
      <w:tr w:rsidR="00A14249" w:rsidRPr="00A166A1" w14:paraId="026982A1"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6388F28C"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Alcázar de San Juan.</w:t>
            </w:r>
          </w:p>
        </w:tc>
        <w:tc>
          <w:tcPr>
            <w:tcW w:w="2238" w:type="dxa"/>
            <w:noWrap/>
          </w:tcPr>
          <w:p w14:paraId="17CDD27B"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129.000</w:t>
            </w:r>
          </w:p>
        </w:tc>
        <w:tc>
          <w:tcPr>
            <w:tcW w:w="1458" w:type="dxa"/>
            <w:noWrap/>
          </w:tcPr>
          <w:p w14:paraId="4E10888E"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14.750</w:t>
            </w:r>
          </w:p>
        </w:tc>
        <w:tc>
          <w:tcPr>
            <w:tcW w:w="1971" w:type="dxa"/>
            <w:noWrap/>
          </w:tcPr>
          <w:p w14:paraId="6B53A18D"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1.455.565</w:t>
            </w:r>
          </w:p>
        </w:tc>
      </w:tr>
      <w:tr w:rsidR="00A14249" w:rsidRPr="00A166A1" w14:paraId="56CFB20F"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24C51D40"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Almagro.</w:t>
            </w:r>
          </w:p>
        </w:tc>
        <w:tc>
          <w:tcPr>
            <w:tcW w:w="2238" w:type="dxa"/>
            <w:noWrap/>
          </w:tcPr>
          <w:p w14:paraId="38FFF406"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160.000</w:t>
            </w:r>
          </w:p>
        </w:tc>
        <w:tc>
          <w:tcPr>
            <w:tcW w:w="1458" w:type="dxa"/>
            <w:noWrap/>
          </w:tcPr>
          <w:p w14:paraId="4E415781"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88.000</w:t>
            </w:r>
          </w:p>
        </w:tc>
        <w:tc>
          <w:tcPr>
            <w:tcW w:w="1971" w:type="dxa"/>
            <w:noWrap/>
          </w:tcPr>
          <w:p w14:paraId="3BC6DB16"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800.000</w:t>
            </w:r>
          </w:p>
        </w:tc>
      </w:tr>
      <w:tr w:rsidR="00A14249" w:rsidRPr="00A166A1" w14:paraId="4B73FE87"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78EEC5D5"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Cuenca.</w:t>
            </w:r>
          </w:p>
        </w:tc>
        <w:tc>
          <w:tcPr>
            <w:tcW w:w="2238" w:type="dxa"/>
            <w:noWrap/>
          </w:tcPr>
          <w:p w14:paraId="7B287B27"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109.200</w:t>
            </w:r>
          </w:p>
        </w:tc>
        <w:tc>
          <w:tcPr>
            <w:tcW w:w="1458" w:type="dxa"/>
            <w:noWrap/>
          </w:tcPr>
          <w:p w14:paraId="5B099442"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31.080</w:t>
            </w:r>
          </w:p>
        </w:tc>
        <w:tc>
          <w:tcPr>
            <w:tcW w:w="1971" w:type="dxa"/>
            <w:noWrap/>
          </w:tcPr>
          <w:p w14:paraId="19898304"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1.288.375</w:t>
            </w:r>
          </w:p>
        </w:tc>
      </w:tr>
      <w:tr w:rsidR="00A14249" w:rsidRPr="00A166A1" w14:paraId="129B8848"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3BF86539"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Torija.</w:t>
            </w:r>
          </w:p>
        </w:tc>
        <w:tc>
          <w:tcPr>
            <w:tcW w:w="2238" w:type="dxa"/>
            <w:noWrap/>
          </w:tcPr>
          <w:p w14:paraId="43500FED"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106.030</w:t>
            </w:r>
          </w:p>
        </w:tc>
        <w:tc>
          <w:tcPr>
            <w:tcW w:w="1458" w:type="dxa"/>
            <w:noWrap/>
          </w:tcPr>
          <w:p w14:paraId="717FD73A"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37000</w:t>
            </w:r>
          </w:p>
        </w:tc>
        <w:tc>
          <w:tcPr>
            <w:tcW w:w="1971" w:type="dxa"/>
            <w:noWrap/>
          </w:tcPr>
          <w:p w14:paraId="5070CDFF"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1.800.397</w:t>
            </w:r>
          </w:p>
        </w:tc>
      </w:tr>
      <w:tr w:rsidR="00A14249" w:rsidRPr="00A166A1" w14:paraId="231E0E57"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73C7E10F"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Talavera de la Reina.</w:t>
            </w:r>
          </w:p>
        </w:tc>
        <w:tc>
          <w:tcPr>
            <w:tcW w:w="2238" w:type="dxa"/>
            <w:noWrap/>
          </w:tcPr>
          <w:p w14:paraId="5611F169"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1458" w:type="dxa"/>
            <w:noWrap/>
          </w:tcPr>
          <w:p w14:paraId="096737D1"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1971" w:type="dxa"/>
            <w:noWrap/>
          </w:tcPr>
          <w:p w14:paraId="57D50B44"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503798B3"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401" w:type="dxa"/>
            <w:noWrap/>
          </w:tcPr>
          <w:p w14:paraId="5318E2E4" w14:textId="77777777" w:rsidR="00A14249" w:rsidRPr="00A166A1" w:rsidRDefault="00A14249" w:rsidP="00DE2A7C">
            <w:pPr>
              <w:jc w:val="center"/>
              <w:rPr>
                <w:rFonts w:eastAsia="Times New Roman"/>
                <w:lang w:val="es-ES"/>
              </w:rPr>
            </w:pPr>
            <w:r w:rsidRPr="00A166A1">
              <w:rPr>
                <w:rFonts w:eastAsia="Times New Roman"/>
                <w:lang w:val="es-ES"/>
              </w:rPr>
              <w:t>Centro de Tratamiento de RU de Toledo.</w:t>
            </w:r>
          </w:p>
        </w:tc>
        <w:tc>
          <w:tcPr>
            <w:tcW w:w="2238" w:type="dxa"/>
            <w:noWrap/>
          </w:tcPr>
          <w:p w14:paraId="7CC52302"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250.000</w:t>
            </w:r>
          </w:p>
        </w:tc>
        <w:tc>
          <w:tcPr>
            <w:tcW w:w="1458" w:type="dxa"/>
            <w:noWrap/>
          </w:tcPr>
          <w:p w14:paraId="31DD104B"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125.000</w:t>
            </w:r>
          </w:p>
        </w:tc>
        <w:tc>
          <w:tcPr>
            <w:tcW w:w="1971" w:type="dxa"/>
            <w:noWrap/>
          </w:tcPr>
          <w:p w14:paraId="08C6DDCC"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6.465.337</w:t>
            </w:r>
          </w:p>
        </w:tc>
      </w:tr>
      <w:tr w:rsidR="00A14249" w:rsidRPr="00E20B23" w14:paraId="249FA3FA"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39" w:type="dxa"/>
            <w:gridSpan w:val="2"/>
            <w:noWrap/>
          </w:tcPr>
          <w:p w14:paraId="7FE9F0B4" w14:textId="77777777" w:rsidR="00A14249" w:rsidRPr="00A166A1" w:rsidRDefault="00A14249" w:rsidP="00DE2A7C">
            <w:pPr>
              <w:jc w:val="center"/>
              <w:rPr>
                <w:rFonts w:eastAsia="Times New Roman"/>
                <w:b w:val="0"/>
                <w:bCs w:val="0"/>
                <w:lang w:val="es-ES"/>
              </w:rPr>
            </w:pPr>
            <w:r w:rsidRPr="00A166A1">
              <w:rPr>
                <w:rFonts w:eastAsia="Times New Roman"/>
                <w:b w:val="0"/>
                <w:bCs w:val="0"/>
                <w:lang w:val="es-ES"/>
              </w:rPr>
              <w:t xml:space="preserve">** </w:t>
            </w:r>
            <w:r w:rsidRPr="00A166A1">
              <w:rPr>
                <w:rFonts w:eastAsia="Times New Roman"/>
                <w:lang w:val="es-ES"/>
              </w:rPr>
              <w:t>No vertedero. Actualmente solo está la línea de clasificación de envases</w:t>
            </w:r>
          </w:p>
        </w:tc>
        <w:tc>
          <w:tcPr>
            <w:tcW w:w="1458" w:type="dxa"/>
            <w:noWrap/>
          </w:tcPr>
          <w:p w14:paraId="4CC415E3"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1971" w:type="dxa"/>
            <w:noWrap/>
          </w:tcPr>
          <w:p w14:paraId="19887FE8"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bl>
    <w:p w14:paraId="1B62663E" w14:textId="77777777" w:rsidR="00A14249" w:rsidRPr="00A166A1" w:rsidRDefault="00A14249" w:rsidP="00DE2A7C">
      <w:pPr>
        <w:pStyle w:val="Descripcin1"/>
      </w:pPr>
      <w:r w:rsidRPr="00A166A1">
        <w:t>Capacidades de gestión CTRU CLM</w:t>
      </w:r>
    </w:p>
    <w:p w14:paraId="28F929BF" w14:textId="77777777" w:rsidR="00A14249" w:rsidRPr="00A166A1" w:rsidRDefault="00A14249" w:rsidP="00DE2A7C">
      <w:pPr>
        <w:pStyle w:val="Descripcin1"/>
      </w:pPr>
      <w:r w:rsidRPr="00A166A1">
        <w:t>Fuente: Elaboración propia. Datos JCCM.</w:t>
      </w:r>
    </w:p>
    <w:p w14:paraId="79C35A54" w14:textId="77777777" w:rsidR="00A14249" w:rsidRPr="00A166A1" w:rsidRDefault="00A14249" w:rsidP="00A14249">
      <w:pPr>
        <w:rPr>
          <w:lang w:val="es-ES"/>
        </w:rPr>
      </w:pPr>
    </w:p>
    <w:p w14:paraId="566D2F77" w14:textId="77777777" w:rsidR="00A14249" w:rsidRPr="00A166A1" w:rsidRDefault="00A14249" w:rsidP="00A14249">
      <w:pPr>
        <w:rPr>
          <w:lang w:val="es-ES"/>
        </w:rPr>
      </w:pPr>
      <w:r w:rsidRPr="00A166A1">
        <w:rPr>
          <w:lang w:val="es-ES"/>
        </w:rPr>
        <w:t xml:space="preserve">Además de los centros de tratamiento, Castilla-La Mancha cuenta con 399 puntos limpios inscritos y 30 puntos limpios móviles, todos ellos de gestión pública. En la actualidad los puntos limpios están en proceso de autorización conforme a la ley 22/2011, de residuos y suelos contaminados. Dada las características actuales de las instalaciones que conforman los puntos limpios se estima que tan solo </w:t>
      </w:r>
      <w:r w:rsidRPr="00A166A1">
        <w:rPr>
          <w:lang w:val="es-ES"/>
        </w:rPr>
        <w:lastRenderedPageBreak/>
        <w:t>entre el 30-40% de los mismos reúnen las condiciones para obtener la autorización, debido a las exigencias, tanto técnicas como de infraestructuras, impuestas por las nuevas normativas sectoriales de los diferentes flujos de residuos.</w:t>
      </w:r>
    </w:p>
    <w:p w14:paraId="35C2D840" w14:textId="77777777" w:rsidR="00A14249" w:rsidRPr="00A166A1" w:rsidRDefault="00A14249" w:rsidP="001B74A2">
      <w:pPr>
        <w:pStyle w:val="Ttulo4"/>
        <w:rPr>
          <w:lang w:val="es-ES"/>
        </w:rPr>
      </w:pPr>
      <w:bookmarkStart w:id="116" w:name="_Toc43464910"/>
      <w:r w:rsidRPr="00E20B23">
        <w:rPr>
          <w:lang w:val="es-ES"/>
        </w:rPr>
        <w:t>Infraestructuras flujos de residuos no domésticos</w:t>
      </w:r>
      <w:bookmarkEnd w:id="116"/>
    </w:p>
    <w:p w14:paraId="0EEED7EF" w14:textId="77777777" w:rsidR="00815592" w:rsidRDefault="00815592" w:rsidP="00A14249">
      <w:pPr>
        <w:rPr>
          <w:lang w:val="es-ES"/>
        </w:rPr>
      </w:pPr>
    </w:p>
    <w:p w14:paraId="7BDEA6A4" w14:textId="77777777" w:rsidR="00A14249" w:rsidRPr="00A166A1" w:rsidRDefault="00A14249" w:rsidP="00A14249">
      <w:pPr>
        <w:rPr>
          <w:lang w:val="es-ES"/>
        </w:rPr>
      </w:pPr>
      <w:r w:rsidRPr="00A166A1">
        <w:rPr>
          <w:lang w:val="es-ES"/>
        </w:rPr>
        <w:t>Castilla-La Mancha cuenta con 804 instalaciones autorizadas para la gestión de flujos de residuos distintos a los residuos domésticos en las cinco provincias:</w:t>
      </w:r>
    </w:p>
    <w:tbl>
      <w:tblPr>
        <w:tblStyle w:val="mystyle"/>
        <w:tblW w:w="8603" w:type="dxa"/>
        <w:tblLook w:val="04A0" w:firstRow="1" w:lastRow="0" w:firstColumn="1" w:lastColumn="0" w:noHBand="0" w:noVBand="1"/>
      </w:tblPr>
      <w:tblGrid>
        <w:gridCol w:w="2300"/>
        <w:gridCol w:w="2295"/>
        <w:gridCol w:w="2913"/>
        <w:gridCol w:w="1095"/>
      </w:tblGrid>
      <w:tr w:rsidR="00A14249" w:rsidRPr="00A166A1" w14:paraId="11ED9820" w14:textId="77777777" w:rsidTr="00AA0BA1">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27ABD1F9" w14:textId="77777777" w:rsidR="00A14249" w:rsidRPr="00A166A1" w:rsidRDefault="00A14249" w:rsidP="00DE2A7C">
            <w:pPr>
              <w:jc w:val="center"/>
              <w:rPr>
                <w:rFonts w:eastAsia="Times New Roman"/>
                <w:lang w:val="es-ES"/>
              </w:rPr>
            </w:pPr>
            <w:r w:rsidRPr="00A166A1">
              <w:rPr>
                <w:rFonts w:eastAsia="Times New Roman"/>
                <w:lang w:val="es-ES"/>
              </w:rPr>
              <w:t>Provincia</w:t>
            </w:r>
          </w:p>
        </w:tc>
        <w:tc>
          <w:tcPr>
            <w:tcW w:w="2295" w:type="dxa"/>
            <w:noWrap/>
          </w:tcPr>
          <w:p w14:paraId="05A3029F" w14:textId="77777777" w:rsidR="00A14249" w:rsidRPr="00A166A1" w:rsidRDefault="00A14249" w:rsidP="00815592">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Instalaciones Ley 22/2011 </w:t>
            </w:r>
          </w:p>
        </w:tc>
        <w:tc>
          <w:tcPr>
            <w:tcW w:w="2913" w:type="dxa"/>
          </w:tcPr>
          <w:p w14:paraId="59A833F9"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Instalaciones con Autorización Ambiental Integrada (AAI)</w:t>
            </w:r>
          </w:p>
        </w:tc>
        <w:tc>
          <w:tcPr>
            <w:tcW w:w="1095" w:type="dxa"/>
          </w:tcPr>
          <w:p w14:paraId="24DEC9BA"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Total</w:t>
            </w:r>
          </w:p>
        </w:tc>
      </w:tr>
      <w:tr w:rsidR="00A14249" w:rsidRPr="00A166A1" w14:paraId="1E8BAAE5"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62F1B5E6" w14:textId="77777777" w:rsidR="00A14249" w:rsidRPr="00A166A1" w:rsidRDefault="00A14249" w:rsidP="00DE2A7C">
            <w:pPr>
              <w:jc w:val="center"/>
              <w:rPr>
                <w:rFonts w:eastAsia="Times New Roman"/>
                <w:lang w:val="es-ES"/>
              </w:rPr>
            </w:pPr>
            <w:r w:rsidRPr="00A166A1">
              <w:rPr>
                <w:rFonts w:eastAsia="Times New Roman"/>
                <w:lang w:val="es-ES"/>
              </w:rPr>
              <w:t>ALBACETE</w:t>
            </w:r>
          </w:p>
        </w:tc>
        <w:tc>
          <w:tcPr>
            <w:tcW w:w="2295" w:type="dxa"/>
            <w:noWrap/>
          </w:tcPr>
          <w:p w14:paraId="6DDC342F"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133</w:t>
            </w:r>
          </w:p>
        </w:tc>
        <w:tc>
          <w:tcPr>
            <w:tcW w:w="2913" w:type="dxa"/>
          </w:tcPr>
          <w:p w14:paraId="33CAE40A"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8</w:t>
            </w:r>
          </w:p>
        </w:tc>
        <w:tc>
          <w:tcPr>
            <w:tcW w:w="1095" w:type="dxa"/>
          </w:tcPr>
          <w:p w14:paraId="099B1BF1"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141</w:t>
            </w:r>
          </w:p>
        </w:tc>
      </w:tr>
      <w:tr w:rsidR="00A14249" w:rsidRPr="00A166A1" w14:paraId="185EF8B4"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6F27CB76" w14:textId="77777777" w:rsidR="00A14249" w:rsidRPr="00A166A1" w:rsidRDefault="00A14249" w:rsidP="00DE2A7C">
            <w:pPr>
              <w:jc w:val="center"/>
              <w:rPr>
                <w:rFonts w:eastAsia="Times New Roman"/>
                <w:lang w:val="es-ES"/>
              </w:rPr>
            </w:pPr>
            <w:r w:rsidRPr="00A166A1">
              <w:rPr>
                <w:rFonts w:eastAsia="Times New Roman"/>
                <w:lang w:val="es-ES"/>
              </w:rPr>
              <w:t>CIUDAD REAL</w:t>
            </w:r>
          </w:p>
        </w:tc>
        <w:tc>
          <w:tcPr>
            <w:tcW w:w="2295" w:type="dxa"/>
            <w:noWrap/>
          </w:tcPr>
          <w:p w14:paraId="64B55784"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157</w:t>
            </w:r>
          </w:p>
        </w:tc>
        <w:tc>
          <w:tcPr>
            <w:tcW w:w="2913" w:type="dxa"/>
          </w:tcPr>
          <w:p w14:paraId="1BEB414A"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w:t>
            </w:r>
          </w:p>
        </w:tc>
        <w:tc>
          <w:tcPr>
            <w:tcW w:w="1095" w:type="dxa"/>
          </w:tcPr>
          <w:p w14:paraId="2B3481A9"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168</w:t>
            </w:r>
          </w:p>
        </w:tc>
      </w:tr>
      <w:tr w:rsidR="00A14249" w:rsidRPr="00A166A1" w14:paraId="3C2B5672"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0E77CFBC" w14:textId="77777777" w:rsidR="00A14249" w:rsidRPr="00A166A1" w:rsidRDefault="00A14249" w:rsidP="00DE2A7C">
            <w:pPr>
              <w:jc w:val="center"/>
              <w:rPr>
                <w:rFonts w:eastAsia="Times New Roman"/>
                <w:lang w:val="es-ES"/>
              </w:rPr>
            </w:pPr>
            <w:r w:rsidRPr="00A166A1">
              <w:rPr>
                <w:rFonts w:eastAsia="Times New Roman"/>
                <w:lang w:val="es-ES"/>
              </w:rPr>
              <w:t>CUENCA</w:t>
            </w:r>
          </w:p>
        </w:tc>
        <w:tc>
          <w:tcPr>
            <w:tcW w:w="2295" w:type="dxa"/>
            <w:noWrap/>
          </w:tcPr>
          <w:p w14:paraId="25691792"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84</w:t>
            </w:r>
          </w:p>
        </w:tc>
        <w:tc>
          <w:tcPr>
            <w:tcW w:w="2913" w:type="dxa"/>
          </w:tcPr>
          <w:p w14:paraId="4BB9FF53"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w:t>
            </w:r>
          </w:p>
        </w:tc>
        <w:tc>
          <w:tcPr>
            <w:tcW w:w="1095" w:type="dxa"/>
          </w:tcPr>
          <w:p w14:paraId="3984F157"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93</w:t>
            </w:r>
          </w:p>
        </w:tc>
      </w:tr>
      <w:tr w:rsidR="00A14249" w:rsidRPr="00A166A1" w14:paraId="35061603"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65A023F6" w14:textId="77777777" w:rsidR="00A14249" w:rsidRPr="00A166A1" w:rsidRDefault="00A14249" w:rsidP="00DE2A7C">
            <w:pPr>
              <w:jc w:val="center"/>
              <w:rPr>
                <w:rFonts w:eastAsia="Times New Roman"/>
                <w:lang w:val="es-ES"/>
              </w:rPr>
            </w:pPr>
            <w:r w:rsidRPr="00A166A1">
              <w:rPr>
                <w:rFonts w:eastAsia="Times New Roman"/>
                <w:lang w:val="es-ES"/>
              </w:rPr>
              <w:t>GUADALAJARA</w:t>
            </w:r>
          </w:p>
        </w:tc>
        <w:tc>
          <w:tcPr>
            <w:tcW w:w="2295" w:type="dxa"/>
            <w:noWrap/>
          </w:tcPr>
          <w:p w14:paraId="4B907852"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74</w:t>
            </w:r>
          </w:p>
        </w:tc>
        <w:tc>
          <w:tcPr>
            <w:tcW w:w="2913" w:type="dxa"/>
          </w:tcPr>
          <w:p w14:paraId="0064C779"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w:t>
            </w:r>
          </w:p>
        </w:tc>
        <w:tc>
          <w:tcPr>
            <w:tcW w:w="1095" w:type="dxa"/>
          </w:tcPr>
          <w:p w14:paraId="35450CBA"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83</w:t>
            </w:r>
          </w:p>
        </w:tc>
      </w:tr>
      <w:tr w:rsidR="00A14249" w:rsidRPr="00A166A1" w14:paraId="5DE8814F" w14:textId="77777777" w:rsidTr="00AA0BA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45873C2B" w14:textId="77777777" w:rsidR="00A14249" w:rsidRPr="00A166A1" w:rsidRDefault="00A14249" w:rsidP="00DE2A7C">
            <w:pPr>
              <w:jc w:val="center"/>
              <w:rPr>
                <w:rFonts w:eastAsia="Times New Roman"/>
                <w:lang w:val="es-ES"/>
              </w:rPr>
            </w:pPr>
            <w:r w:rsidRPr="00A166A1">
              <w:rPr>
                <w:rFonts w:eastAsia="Times New Roman"/>
                <w:lang w:val="es-ES"/>
              </w:rPr>
              <w:t>TOLEDO</w:t>
            </w:r>
          </w:p>
        </w:tc>
        <w:tc>
          <w:tcPr>
            <w:tcW w:w="2295" w:type="dxa"/>
            <w:noWrap/>
          </w:tcPr>
          <w:p w14:paraId="701C179B"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292</w:t>
            </w:r>
          </w:p>
        </w:tc>
        <w:tc>
          <w:tcPr>
            <w:tcW w:w="2913" w:type="dxa"/>
          </w:tcPr>
          <w:p w14:paraId="00C29B49"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27</w:t>
            </w:r>
          </w:p>
        </w:tc>
        <w:tc>
          <w:tcPr>
            <w:tcW w:w="1095" w:type="dxa"/>
          </w:tcPr>
          <w:p w14:paraId="44CBEA4E"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319</w:t>
            </w:r>
          </w:p>
        </w:tc>
      </w:tr>
      <w:tr w:rsidR="00A14249" w:rsidRPr="00A166A1" w14:paraId="3C6198B0" w14:textId="77777777" w:rsidTr="00AA0BA1">
        <w:trPr>
          <w:trHeight w:val="264"/>
        </w:trPr>
        <w:tc>
          <w:tcPr>
            <w:cnfStyle w:val="001000000000" w:firstRow="0" w:lastRow="0" w:firstColumn="1" w:lastColumn="0" w:oddVBand="0" w:evenVBand="0" w:oddHBand="0" w:evenHBand="0" w:firstRowFirstColumn="0" w:firstRowLastColumn="0" w:lastRowFirstColumn="0" w:lastRowLastColumn="0"/>
            <w:tcW w:w="2300" w:type="dxa"/>
            <w:noWrap/>
          </w:tcPr>
          <w:p w14:paraId="3BB5AA3D" w14:textId="77777777" w:rsidR="00A14249" w:rsidRPr="00A166A1" w:rsidRDefault="00A14249" w:rsidP="00DE2A7C">
            <w:pPr>
              <w:jc w:val="center"/>
              <w:rPr>
                <w:rFonts w:eastAsia="Times New Roman"/>
                <w:lang w:val="es-ES"/>
              </w:rPr>
            </w:pPr>
            <w:r w:rsidRPr="00A166A1">
              <w:rPr>
                <w:rFonts w:eastAsia="Times New Roman"/>
                <w:lang w:val="es-ES"/>
              </w:rPr>
              <w:t>Total</w:t>
            </w:r>
          </w:p>
        </w:tc>
        <w:tc>
          <w:tcPr>
            <w:tcW w:w="2295" w:type="dxa"/>
            <w:noWrap/>
          </w:tcPr>
          <w:p w14:paraId="4350A746"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740</w:t>
            </w:r>
          </w:p>
        </w:tc>
        <w:tc>
          <w:tcPr>
            <w:tcW w:w="2913" w:type="dxa"/>
          </w:tcPr>
          <w:p w14:paraId="082DFC5A"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64</w:t>
            </w:r>
          </w:p>
        </w:tc>
        <w:tc>
          <w:tcPr>
            <w:tcW w:w="1095" w:type="dxa"/>
          </w:tcPr>
          <w:p w14:paraId="6736CCF4"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804</w:t>
            </w:r>
          </w:p>
        </w:tc>
      </w:tr>
    </w:tbl>
    <w:p w14:paraId="072B6EEF" w14:textId="77777777" w:rsidR="00A14249" w:rsidRPr="00A166A1" w:rsidRDefault="00A14249" w:rsidP="00DE2A7C">
      <w:pPr>
        <w:pStyle w:val="Descripcin1"/>
      </w:pPr>
      <w:r w:rsidRPr="00A166A1">
        <w:rPr>
          <w:rFonts w:eastAsia="Times New Roman"/>
        </w:rPr>
        <w:t>Gest</w:t>
      </w:r>
      <w:r w:rsidRPr="00A166A1">
        <w:t>ores de residuos activos CLM</w:t>
      </w:r>
    </w:p>
    <w:p w14:paraId="284B75E2" w14:textId="77777777" w:rsidR="00A14249" w:rsidRPr="00A166A1" w:rsidRDefault="00A14249" w:rsidP="00DE2A7C">
      <w:pPr>
        <w:pStyle w:val="Descripcin1"/>
      </w:pPr>
      <w:r w:rsidRPr="00A166A1">
        <w:t>Fuente: Elaboración propia. Datos JCCM.</w:t>
      </w:r>
    </w:p>
    <w:p w14:paraId="71F61546" w14:textId="77777777" w:rsidR="00A14249" w:rsidRPr="00A166A1" w:rsidRDefault="00A14249" w:rsidP="00A14249">
      <w:pPr>
        <w:rPr>
          <w:highlight w:val="yellow"/>
          <w:lang w:val="es-ES"/>
        </w:rPr>
      </w:pPr>
    </w:p>
    <w:p w14:paraId="089B04C9" w14:textId="77777777" w:rsidR="00A14249" w:rsidRPr="00A166A1" w:rsidRDefault="00A14249" w:rsidP="00A14249">
      <w:pPr>
        <w:rPr>
          <w:lang w:val="es-ES"/>
        </w:rPr>
      </w:pPr>
      <w:r w:rsidRPr="00A166A1">
        <w:rPr>
          <w:lang w:val="es-ES"/>
        </w:rPr>
        <w:t>Dentro de las actividades realizadas en las instalaciones anteriores, destacan las recogida y clasificaciones seguidas en importancia por las actividades de valorización (energética, material y de suelos) y en un mínimo porcentaje las de preparación para la reutilización.</w:t>
      </w:r>
    </w:p>
    <w:p w14:paraId="3E134B4B" w14:textId="77777777" w:rsidR="00A14249" w:rsidRPr="00A166A1" w:rsidRDefault="00A14249" w:rsidP="00A14249">
      <w:pPr>
        <w:rPr>
          <w:lang w:val="es-ES"/>
        </w:rPr>
      </w:pPr>
    </w:p>
    <w:tbl>
      <w:tblPr>
        <w:tblStyle w:val="mystyle"/>
        <w:tblW w:w="9522" w:type="dxa"/>
        <w:tblLook w:val="04A0" w:firstRow="1" w:lastRow="0" w:firstColumn="1" w:lastColumn="0" w:noHBand="0" w:noVBand="1"/>
      </w:tblPr>
      <w:tblGrid>
        <w:gridCol w:w="2689"/>
        <w:gridCol w:w="1388"/>
        <w:gridCol w:w="1828"/>
        <w:gridCol w:w="1291"/>
        <w:gridCol w:w="1276"/>
        <w:gridCol w:w="1050"/>
      </w:tblGrid>
      <w:tr w:rsidR="00A14249" w:rsidRPr="00A166A1" w14:paraId="2CF7CBCB" w14:textId="77777777" w:rsidTr="00AA0BA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tcPr>
          <w:p w14:paraId="053C3F89" w14:textId="77777777" w:rsidR="00A14249" w:rsidRPr="00A166A1" w:rsidRDefault="00A14249" w:rsidP="00DE2A7C">
            <w:pPr>
              <w:jc w:val="center"/>
              <w:rPr>
                <w:rFonts w:eastAsia="Times New Roman"/>
                <w:lang w:val="es-ES"/>
              </w:rPr>
            </w:pPr>
            <w:r w:rsidRPr="00A166A1">
              <w:rPr>
                <w:rFonts w:eastAsia="Times New Roman"/>
                <w:lang w:val="es-ES"/>
              </w:rPr>
              <w:t>TRATAMIENTO</w:t>
            </w:r>
          </w:p>
        </w:tc>
        <w:tc>
          <w:tcPr>
            <w:tcW w:w="1388" w:type="dxa"/>
            <w:noWrap/>
          </w:tcPr>
          <w:p w14:paraId="735E2297"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ALBACETE</w:t>
            </w:r>
          </w:p>
        </w:tc>
        <w:tc>
          <w:tcPr>
            <w:tcW w:w="1828" w:type="dxa"/>
            <w:noWrap/>
          </w:tcPr>
          <w:p w14:paraId="7D61E10E"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CIUDAD REAL</w:t>
            </w:r>
          </w:p>
        </w:tc>
        <w:tc>
          <w:tcPr>
            <w:tcW w:w="1291" w:type="dxa"/>
            <w:noWrap/>
          </w:tcPr>
          <w:p w14:paraId="2F03CD00"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CUENCA</w:t>
            </w:r>
          </w:p>
        </w:tc>
        <w:tc>
          <w:tcPr>
            <w:tcW w:w="1276" w:type="dxa"/>
            <w:noWrap/>
          </w:tcPr>
          <w:p w14:paraId="3FDC36AB"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GUADAL.</w:t>
            </w:r>
          </w:p>
        </w:tc>
        <w:tc>
          <w:tcPr>
            <w:tcW w:w="1050" w:type="dxa"/>
            <w:noWrap/>
          </w:tcPr>
          <w:p w14:paraId="7E2A0466" w14:textId="77777777" w:rsidR="00A14249" w:rsidRPr="00A166A1" w:rsidRDefault="00A14249" w:rsidP="00DE2A7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TOLEDO</w:t>
            </w:r>
          </w:p>
        </w:tc>
      </w:tr>
      <w:tr w:rsidR="00A14249" w:rsidRPr="00A166A1" w14:paraId="0D9FDD0F"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tcPr>
          <w:p w14:paraId="395205A3" w14:textId="77777777" w:rsidR="00A14249" w:rsidRPr="00A166A1" w:rsidRDefault="00A14249" w:rsidP="00DE2A7C">
            <w:pPr>
              <w:jc w:val="center"/>
              <w:rPr>
                <w:rFonts w:eastAsia="Times New Roman"/>
                <w:lang w:val="es-ES"/>
              </w:rPr>
            </w:pPr>
            <w:r w:rsidRPr="00A166A1">
              <w:rPr>
                <w:rFonts w:eastAsia="Times New Roman"/>
                <w:lang w:val="es-ES"/>
              </w:rPr>
              <w:t>Valorización Energética</w:t>
            </w:r>
          </w:p>
        </w:tc>
        <w:tc>
          <w:tcPr>
            <w:tcW w:w="1388" w:type="dxa"/>
            <w:noWrap/>
          </w:tcPr>
          <w:p w14:paraId="1AAEFE5B"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w:t>
            </w:r>
          </w:p>
        </w:tc>
        <w:tc>
          <w:tcPr>
            <w:tcW w:w="1828" w:type="dxa"/>
            <w:noWrap/>
          </w:tcPr>
          <w:p w14:paraId="4660AF1E"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1291" w:type="dxa"/>
            <w:noWrap/>
          </w:tcPr>
          <w:p w14:paraId="062AE55F"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w:t>
            </w:r>
          </w:p>
        </w:tc>
        <w:tc>
          <w:tcPr>
            <w:tcW w:w="1276" w:type="dxa"/>
            <w:noWrap/>
          </w:tcPr>
          <w:p w14:paraId="36AE2E53"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050" w:type="dxa"/>
            <w:noWrap/>
          </w:tcPr>
          <w:p w14:paraId="53340490"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w:t>
            </w:r>
          </w:p>
        </w:tc>
      </w:tr>
      <w:tr w:rsidR="00A14249" w:rsidRPr="00A166A1" w14:paraId="312DD4D6"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2689" w:type="dxa"/>
            <w:noWrap/>
          </w:tcPr>
          <w:p w14:paraId="48F04CA2" w14:textId="77777777" w:rsidR="00A14249" w:rsidRPr="00A166A1" w:rsidRDefault="00A14249" w:rsidP="00DE2A7C">
            <w:pPr>
              <w:jc w:val="center"/>
              <w:rPr>
                <w:rFonts w:eastAsia="Times New Roman"/>
                <w:lang w:val="es-ES"/>
              </w:rPr>
            </w:pPr>
            <w:r w:rsidRPr="00A166A1">
              <w:rPr>
                <w:rFonts w:eastAsia="Times New Roman"/>
                <w:lang w:val="es-ES"/>
              </w:rPr>
              <w:t>Valorización Material</w:t>
            </w:r>
          </w:p>
        </w:tc>
        <w:tc>
          <w:tcPr>
            <w:tcW w:w="1388" w:type="dxa"/>
            <w:noWrap/>
          </w:tcPr>
          <w:p w14:paraId="45B8C7EE"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91</w:t>
            </w:r>
          </w:p>
        </w:tc>
        <w:tc>
          <w:tcPr>
            <w:tcW w:w="1828" w:type="dxa"/>
            <w:noWrap/>
          </w:tcPr>
          <w:p w14:paraId="5CDAD093"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99</w:t>
            </w:r>
          </w:p>
        </w:tc>
        <w:tc>
          <w:tcPr>
            <w:tcW w:w="1291" w:type="dxa"/>
            <w:noWrap/>
          </w:tcPr>
          <w:p w14:paraId="51806C72"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71</w:t>
            </w:r>
          </w:p>
        </w:tc>
        <w:tc>
          <w:tcPr>
            <w:tcW w:w="1276" w:type="dxa"/>
            <w:noWrap/>
          </w:tcPr>
          <w:p w14:paraId="46CD3179"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57</w:t>
            </w:r>
          </w:p>
        </w:tc>
        <w:tc>
          <w:tcPr>
            <w:tcW w:w="1050" w:type="dxa"/>
            <w:noWrap/>
          </w:tcPr>
          <w:p w14:paraId="48EFC38D"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180</w:t>
            </w:r>
          </w:p>
        </w:tc>
      </w:tr>
      <w:tr w:rsidR="00A14249" w:rsidRPr="00A166A1" w14:paraId="77CC36BE"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tcPr>
          <w:p w14:paraId="464ADCB3" w14:textId="77777777" w:rsidR="00A14249" w:rsidRPr="00A166A1" w:rsidRDefault="00A14249" w:rsidP="00DE2A7C">
            <w:pPr>
              <w:jc w:val="center"/>
              <w:rPr>
                <w:rFonts w:eastAsia="Times New Roman"/>
                <w:lang w:val="es-ES"/>
              </w:rPr>
            </w:pPr>
            <w:r w:rsidRPr="00A166A1">
              <w:rPr>
                <w:rFonts w:eastAsia="Times New Roman"/>
                <w:lang w:val="es-ES"/>
              </w:rPr>
              <w:t>Valorización suelo</w:t>
            </w:r>
          </w:p>
        </w:tc>
        <w:tc>
          <w:tcPr>
            <w:tcW w:w="1388" w:type="dxa"/>
            <w:noWrap/>
          </w:tcPr>
          <w:p w14:paraId="41019964"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w:t>
            </w:r>
          </w:p>
        </w:tc>
        <w:tc>
          <w:tcPr>
            <w:tcW w:w="1828" w:type="dxa"/>
            <w:noWrap/>
          </w:tcPr>
          <w:p w14:paraId="75666D69"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60</w:t>
            </w:r>
          </w:p>
        </w:tc>
        <w:tc>
          <w:tcPr>
            <w:tcW w:w="1291" w:type="dxa"/>
            <w:noWrap/>
          </w:tcPr>
          <w:p w14:paraId="75805E69"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w:t>
            </w:r>
          </w:p>
        </w:tc>
        <w:tc>
          <w:tcPr>
            <w:tcW w:w="1276" w:type="dxa"/>
            <w:noWrap/>
          </w:tcPr>
          <w:p w14:paraId="58B2D95B"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w:t>
            </w:r>
          </w:p>
        </w:tc>
        <w:tc>
          <w:tcPr>
            <w:tcW w:w="1050" w:type="dxa"/>
            <w:noWrap/>
          </w:tcPr>
          <w:p w14:paraId="60495199"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44</w:t>
            </w:r>
          </w:p>
        </w:tc>
      </w:tr>
      <w:tr w:rsidR="00A14249" w:rsidRPr="00A166A1" w14:paraId="19CAD94F"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2689" w:type="dxa"/>
            <w:noWrap/>
          </w:tcPr>
          <w:p w14:paraId="705D00E5" w14:textId="77777777" w:rsidR="00A14249" w:rsidRPr="00A166A1" w:rsidRDefault="00A14249" w:rsidP="00DE2A7C">
            <w:pPr>
              <w:jc w:val="center"/>
              <w:rPr>
                <w:rFonts w:eastAsia="Times New Roman"/>
                <w:lang w:val="es-ES"/>
              </w:rPr>
            </w:pPr>
            <w:r w:rsidRPr="00A166A1">
              <w:rPr>
                <w:rFonts w:eastAsia="Times New Roman"/>
                <w:lang w:val="es-ES"/>
              </w:rPr>
              <w:t>Recogida/clasificación</w:t>
            </w:r>
          </w:p>
        </w:tc>
        <w:tc>
          <w:tcPr>
            <w:tcW w:w="1388" w:type="dxa"/>
            <w:noWrap/>
          </w:tcPr>
          <w:p w14:paraId="3AF8445B"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258</w:t>
            </w:r>
          </w:p>
        </w:tc>
        <w:tc>
          <w:tcPr>
            <w:tcW w:w="1828" w:type="dxa"/>
            <w:noWrap/>
          </w:tcPr>
          <w:p w14:paraId="616337F0"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311</w:t>
            </w:r>
          </w:p>
        </w:tc>
        <w:tc>
          <w:tcPr>
            <w:tcW w:w="1291" w:type="dxa"/>
            <w:noWrap/>
          </w:tcPr>
          <w:p w14:paraId="3665ED12"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186</w:t>
            </w:r>
          </w:p>
        </w:tc>
        <w:tc>
          <w:tcPr>
            <w:tcW w:w="1276" w:type="dxa"/>
            <w:noWrap/>
          </w:tcPr>
          <w:p w14:paraId="7F44A12E"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194</w:t>
            </w:r>
          </w:p>
        </w:tc>
        <w:tc>
          <w:tcPr>
            <w:tcW w:w="1050" w:type="dxa"/>
            <w:noWrap/>
          </w:tcPr>
          <w:p w14:paraId="06E85328" w14:textId="77777777" w:rsidR="00A14249" w:rsidRPr="00A166A1" w:rsidRDefault="00A14249" w:rsidP="00DE2A7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577</w:t>
            </w:r>
          </w:p>
        </w:tc>
      </w:tr>
      <w:tr w:rsidR="00A14249" w:rsidRPr="00A166A1" w14:paraId="0FCA4C44"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tcPr>
          <w:p w14:paraId="15FF72E2" w14:textId="77777777" w:rsidR="00A14249" w:rsidRPr="00A166A1" w:rsidRDefault="00A14249" w:rsidP="00DE2A7C">
            <w:pPr>
              <w:jc w:val="center"/>
              <w:rPr>
                <w:rFonts w:eastAsia="Times New Roman"/>
                <w:lang w:val="es-ES"/>
              </w:rPr>
            </w:pPr>
            <w:r w:rsidRPr="00A166A1">
              <w:rPr>
                <w:rFonts w:eastAsia="Times New Roman"/>
                <w:lang w:val="es-ES"/>
              </w:rPr>
              <w:t>Preparación para la Reutilización</w:t>
            </w:r>
          </w:p>
        </w:tc>
        <w:tc>
          <w:tcPr>
            <w:tcW w:w="1388" w:type="dxa"/>
            <w:noWrap/>
          </w:tcPr>
          <w:p w14:paraId="03E71103"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1828" w:type="dxa"/>
            <w:noWrap/>
          </w:tcPr>
          <w:p w14:paraId="52844973"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291" w:type="dxa"/>
            <w:noWrap/>
          </w:tcPr>
          <w:p w14:paraId="3802A4CF"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1276" w:type="dxa"/>
            <w:noWrap/>
          </w:tcPr>
          <w:p w14:paraId="58795F7B"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w:t>
            </w:r>
          </w:p>
        </w:tc>
        <w:tc>
          <w:tcPr>
            <w:tcW w:w="1050" w:type="dxa"/>
            <w:noWrap/>
          </w:tcPr>
          <w:p w14:paraId="4350DA0F" w14:textId="77777777" w:rsidR="00A14249" w:rsidRPr="00A166A1" w:rsidRDefault="00A14249" w:rsidP="00DE2A7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w:t>
            </w:r>
          </w:p>
        </w:tc>
      </w:tr>
    </w:tbl>
    <w:p w14:paraId="5EDC85DF" w14:textId="77777777" w:rsidR="00A14249" w:rsidRPr="00A166A1" w:rsidRDefault="00A14249" w:rsidP="00DE2A7C">
      <w:pPr>
        <w:pStyle w:val="Descripcin1"/>
      </w:pPr>
      <w:r w:rsidRPr="00A166A1">
        <w:rPr>
          <w:rFonts w:eastAsia="Times New Roman"/>
        </w:rPr>
        <w:t>Gest</w:t>
      </w:r>
      <w:r w:rsidRPr="00A166A1">
        <w:t>ores por operación de valorización en CLM</w:t>
      </w:r>
    </w:p>
    <w:p w14:paraId="4D08AC8E" w14:textId="77777777" w:rsidR="00A14249" w:rsidRPr="00A166A1" w:rsidRDefault="00A14249" w:rsidP="00DE2A7C">
      <w:pPr>
        <w:pStyle w:val="Descripcin1"/>
      </w:pPr>
      <w:r w:rsidRPr="00A166A1">
        <w:t>Fuente: Elaboración propia. Datos JCCM.</w:t>
      </w:r>
    </w:p>
    <w:p w14:paraId="60D096AE" w14:textId="77777777" w:rsidR="00A14249" w:rsidRPr="00A166A1" w:rsidRDefault="00A14249" w:rsidP="00A14249">
      <w:pPr>
        <w:rPr>
          <w:lang w:val="es-ES"/>
        </w:rPr>
      </w:pPr>
    </w:p>
    <w:p w14:paraId="3D317BE9" w14:textId="77777777" w:rsidR="00A14249" w:rsidRPr="00A166A1" w:rsidRDefault="00A14249" w:rsidP="00A14249">
      <w:pPr>
        <w:rPr>
          <w:lang w:val="es-ES"/>
        </w:rPr>
      </w:pPr>
      <w:r w:rsidRPr="00A166A1">
        <w:rPr>
          <w:lang w:val="es-ES"/>
        </w:rPr>
        <w:t>Las operaciones de preparación para la reutilización adquieren en el momento actual una gran relevancia y se posicionan como actividades a potenciar a fin de cumplir la jerarquía de residuos y los postulados de la economía circular. Las instalaciones de Castilla-La Mancha que llevan a cabo este tipo de operaciones tratan la siguiente tipología de residuos:</w:t>
      </w:r>
    </w:p>
    <w:p w14:paraId="2E6B664C" w14:textId="2327CAED" w:rsidR="00A14249" w:rsidRDefault="00A14249" w:rsidP="00A14249">
      <w:pPr>
        <w:rPr>
          <w:ins w:id="117" w:author="Marta Gomez Palenque" w:date="2020-09-10T08:26:00Z"/>
          <w:lang w:val="es-ES"/>
        </w:rPr>
      </w:pPr>
    </w:p>
    <w:p w14:paraId="48A0A064" w14:textId="68FE3A5C" w:rsidR="00F742C8" w:rsidRDefault="00F742C8" w:rsidP="00A14249">
      <w:pPr>
        <w:rPr>
          <w:ins w:id="118" w:author="Marta Gomez Palenque" w:date="2020-09-10T08:26:00Z"/>
          <w:lang w:val="es-ES"/>
        </w:rPr>
      </w:pPr>
    </w:p>
    <w:p w14:paraId="7C11CCDC" w14:textId="22C97BEA" w:rsidR="00F742C8" w:rsidRDefault="00F742C8" w:rsidP="00A14249">
      <w:pPr>
        <w:rPr>
          <w:ins w:id="119" w:author="Marta Gomez Palenque" w:date="2020-09-10T08:26:00Z"/>
          <w:lang w:val="es-ES"/>
        </w:rPr>
      </w:pPr>
    </w:p>
    <w:p w14:paraId="26A38013" w14:textId="39908352" w:rsidR="00F742C8" w:rsidRDefault="00F742C8" w:rsidP="00A14249">
      <w:pPr>
        <w:rPr>
          <w:ins w:id="120" w:author="Marta Gomez Palenque" w:date="2020-09-10T08:26:00Z"/>
          <w:lang w:val="es-ES"/>
        </w:rPr>
      </w:pPr>
    </w:p>
    <w:p w14:paraId="780AA6C5" w14:textId="00B650BC" w:rsidR="00F742C8" w:rsidRDefault="00F742C8" w:rsidP="00A14249">
      <w:pPr>
        <w:rPr>
          <w:ins w:id="121" w:author="Marta Gomez Palenque" w:date="2020-09-10T08:26:00Z"/>
          <w:lang w:val="es-ES"/>
        </w:rPr>
      </w:pPr>
    </w:p>
    <w:p w14:paraId="6D43DE29" w14:textId="77777777" w:rsidR="00F742C8" w:rsidRPr="00A166A1" w:rsidRDefault="00F742C8" w:rsidP="00A14249">
      <w:pPr>
        <w:rPr>
          <w:lang w:val="es-ES"/>
        </w:rPr>
      </w:pPr>
    </w:p>
    <w:tbl>
      <w:tblPr>
        <w:tblStyle w:val="mystyle"/>
        <w:tblW w:w="0" w:type="auto"/>
        <w:tblLayout w:type="fixed"/>
        <w:tblLook w:val="04A0" w:firstRow="1" w:lastRow="0" w:firstColumn="1" w:lastColumn="0" w:noHBand="0" w:noVBand="1"/>
      </w:tblPr>
      <w:tblGrid>
        <w:gridCol w:w="1668"/>
        <w:gridCol w:w="1559"/>
        <w:gridCol w:w="5493"/>
      </w:tblGrid>
      <w:tr w:rsidR="00A14249" w:rsidRPr="00A166A1" w14:paraId="007069FE" w14:textId="77777777" w:rsidTr="00DE2A7C">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6940447A"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t>PROVINCIA</w:t>
            </w:r>
          </w:p>
        </w:tc>
        <w:tc>
          <w:tcPr>
            <w:tcW w:w="1559" w:type="dxa"/>
            <w:noWrap/>
          </w:tcPr>
          <w:p w14:paraId="618FF87A" w14:textId="77777777" w:rsidR="00A14249" w:rsidRPr="00A166A1" w:rsidRDefault="00A14249" w:rsidP="00DE2A7C">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MUNICIPIO</w:t>
            </w:r>
          </w:p>
        </w:tc>
        <w:tc>
          <w:tcPr>
            <w:tcW w:w="5493" w:type="dxa"/>
            <w:noWrap/>
          </w:tcPr>
          <w:p w14:paraId="6B3C3955" w14:textId="77777777" w:rsidR="00A14249" w:rsidRPr="00A166A1" w:rsidRDefault="00A14249" w:rsidP="00DE2A7C">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RESIDUO TRATADO</w:t>
            </w:r>
          </w:p>
        </w:tc>
      </w:tr>
      <w:tr w:rsidR="00A14249" w:rsidRPr="00A166A1" w14:paraId="38540547"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739EEF57" w14:textId="77777777" w:rsidR="00A14249" w:rsidRPr="00A166A1" w:rsidRDefault="00A14249" w:rsidP="00DE2A7C">
            <w:pPr>
              <w:spacing w:after="0"/>
              <w:ind w:right="0"/>
              <w:jc w:val="center"/>
              <w:rPr>
                <w:lang w:val="es-ES"/>
              </w:rPr>
            </w:pPr>
            <w:r w:rsidRPr="00A166A1">
              <w:rPr>
                <w:lang w:val="es-ES"/>
              </w:rPr>
              <w:t>ALBACETE</w:t>
            </w:r>
          </w:p>
        </w:tc>
        <w:tc>
          <w:tcPr>
            <w:tcW w:w="1559" w:type="dxa"/>
            <w:noWrap/>
          </w:tcPr>
          <w:p w14:paraId="3350D40B"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ALBACETE</w:t>
            </w:r>
          </w:p>
        </w:tc>
        <w:tc>
          <w:tcPr>
            <w:tcW w:w="5493" w:type="dxa"/>
            <w:noWrap/>
          </w:tcPr>
          <w:p w14:paraId="3EE37D8B"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Envases de madera</w:t>
            </w:r>
          </w:p>
        </w:tc>
      </w:tr>
      <w:tr w:rsidR="00A14249" w:rsidRPr="00A166A1" w14:paraId="5AB4360E"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0A5B4F16" w14:textId="77777777" w:rsidR="00A14249" w:rsidRPr="00A166A1" w:rsidRDefault="00A14249" w:rsidP="00DE2A7C">
            <w:pPr>
              <w:spacing w:after="0"/>
              <w:ind w:right="0"/>
              <w:jc w:val="center"/>
              <w:rPr>
                <w:lang w:val="es-ES"/>
              </w:rPr>
            </w:pPr>
            <w:r w:rsidRPr="00A166A1">
              <w:rPr>
                <w:lang w:val="es-ES"/>
              </w:rPr>
              <w:t>ALBACETE</w:t>
            </w:r>
          </w:p>
        </w:tc>
        <w:tc>
          <w:tcPr>
            <w:tcW w:w="1559" w:type="dxa"/>
            <w:noWrap/>
          </w:tcPr>
          <w:p w14:paraId="6BF5ADBF"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FUENSANTA</w:t>
            </w:r>
          </w:p>
        </w:tc>
        <w:tc>
          <w:tcPr>
            <w:tcW w:w="5493" w:type="dxa"/>
            <w:noWrap/>
          </w:tcPr>
          <w:p w14:paraId="4B175F6A"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Envases de madera</w:t>
            </w:r>
          </w:p>
        </w:tc>
      </w:tr>
      <w:tr w:rsidR="00A14249" w:rsidRPr="00A166A1" w14:paraId="6CB0839A"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4E8A9B0A" w14:textId="77777777" w:rsidR="00A14249" w:rsidRPr="00A166A1" w:rsidRDefault="00A14249" w:rsidP="00DE2A7C">
            <w:pPr>
              <w:spacing w:after="0"/>
              <w:ind w:right="0"/>
              <w:jc w:val="center"/>
              <w:rPr>
                <w:lang w:val="es-ES"/>
              </w:rPr>
            </w:pPr>
            <w:r w:rsidRPr="00A166A1">
              <w:rPr>
                <w:lang w:val="es-ES"/>
              </w:rPr>
              <w:t>ALBACETE</w:t>
            </w:r>
          </w:p>
        </w:tc>
        <w:tc>
          <w:tcPr>
            <w:tcW w:w="1559" w:type="dxa"/>
            <w:noWrap/>
          </w:tcPr>
          <w:p w14:paraId="366AB450"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ALBACETE</w:t>
            </w:r>
          </w:p>
        </w:tc>
        <w:tc>
          <w:tcPr>
            <w:tcW w:w="5493" w:type="dxa"/>
            <w:noWrap/>
          </w:tcPr>
          <w:p w14:paraId="36942732"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RAEE</w:t>
            </w:r>
          </w:p>
        </w:tc>
      </w:tr>
      <w:tr w:rsidR="00A14249" w:rsidRPr="00A166A1" w14:paraId="6B58383F"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4AB58E00" w14:textId="77777777" w:rsidR="00A14249" w:rsidRPr="00A166A1" w:rsidRDefault="00A14249" w:rsidP="00DE2A7C">
            <w:pPr>
              <w:spacing w:after="0"/>
              <w:ind w:right="0"/>
              <w:jc w:val="center"/>
              <w:rPr>
                <w:lang w:val="es-ES"/>
              </w:rPr>
            </w:pPr>
            <w:r w:rsidRPr="00A166A1">
              <w:rPr>
                <w:lang w:val="es-ES"/>
              </w:rPr>
              <w:t>CUENCA</w:t>
            </w:r>
          </w:p>
        </w:tc>
        <w:tc>
          <w:tcPr>
            <w:tcW w:w="1559" w:type="dxa"/>
            <w:noWrap/>
          </w:tcPr>
          <w:p w14:paraId="321574EF"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LANDETE</w:t>
            </w:r>
          </w:p>
        </w:tc>
        <w:tc>
          <w:tcPr>
            <w:tcW w:w="5493" w:type="dxa"/>
            <w:noWrap/>
          </w:tcPr>
          <w:p w14:paraId="7C33D3FB"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RAEE</w:t>
            </w:r>
          </w:p>
        </w:tc>
      </w:tr>
      <w:tr w:rsidR="00A14249" w:rsidRPr="00E20B23" w14:paraId="0C9268D7"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3272B0AA" w14:textId="77777777" w:rsidR="00A14249" w:rsidRPr="00A166A1" w:rsidRDefault="00A14249" w:rsidP="00DE2A7C">
            <w:pPr>
              <w:spacing w:after="0"/>
              <w:ind w:right="0"/>
              <w:jc w:val="center"/>
              <w:rPr>
                <w:lang w:val="es-ES"/>
              </w:rPr>
            </w:pPr>
            <w:r w:rsidRPr="00A166A1">
              <w:rPr>
                <w:lang w:val="es-ES"/>
              </w:rPr>
              <w:t>GUADALAJARA</w:t>
            </w:r>
          </w:p>
        </w:tc>
        <w:tc>
          <w:tcPr>
            <w:tcW w:w="1559" w:type="dxa"/>
            <w:noWrap/>
          </w:tcPr>
          <w:p w14:paraId="74F03342"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AZUQUECA DE HENARES</w:t>
            </w:r>
          </w:p>
        </w:tc>
        <w:tc>
          <w:tcPr>
            <w:tcW w:w="5493" w:type="dxa"/>
            <w:noWrap/>
          </w:tcPr>
          <w:p w14:paraId="3DEB7273"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Envases de plástico y envases de madera</w:t>
            </w:r>
          </w:p>
        </w:tc>
      </w:tr>
      <w:tr w:rsidR="00A14249" w:rsidRPr="00A166A1" w14:paraId="09075085"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67CCC962" w14:textId="77777777" w:rsidR="00A14249" w:rsidRPr="00A166A1" w:rsidRDefault="00A14249" w:rsidP="00DE2A7C">
            <w:pPr>
              <w:spacing w:after="0"/>
              <w:ind w:right="0"/>
              <w:jc w:val="center"/>
              <w:rPr>
                <w:lang w:val="es-ES"/>
              </w:rPr>
            </w:pPr>
            <w:r w:rsidRPr="00A166A1">
              <w:rPr>
                <w:lang w:val="es-ES"/>
              </w:rPr>
              <w:t>GUADALAJARA</w:t>
            </w:r>
          </w:p>
        </w:tc>
        <w:tc>
          <w:tcPr>
            <w:tcW w:w="1559" w:type="dxa"/>
            <w:noWrap/>
          </w:tcPr>
          <w:p w14:paraId="3656A72B"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CHILOECHES</w:t>
            </w:r>
          </w:p>
        </w:tc>
        <w:tc>
          <w:tcPr>
            <w:tcW w:w="5493" w:type="dxa"/>
            <w:noWrap/>
          </w:tcPr>
          <w:p w14:paraId="3557EC0C"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Envases de madera, madera</w:t>
            </w:r>
          </w:p>
        </w:tc>
      </w:tr>
      <w:tr w:rsidR="00A14249" w:rsidRPr="00E20B23" w14:paraId="037A5434"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78A8AEB8" w14:textId="77777777" w:rsidR="00A14249" w:rsidRPr="00A166A1" w:rsidRDefault="00A14249" w:rsidP="00DE2A7C">
            <w:pPr>
              <w:spacing w:after="0"/>
              <w:ind w:right="0"/>
              <w:jc w:val="center"/>
              <w:rPr>
                <w:lang w:val="es-ES"/>
              </w:rPr>
            </w:pPr>
            <w:r w:rsidRPr="00A166A1">
              <w:rPr>
                <w:lang w:val="es-ES"/>
              </w:rPr>
              <w:t>GUADALAJARA</w:t>
            </w:r>
          </w:p>
        </w:tc>
        <w:tc>
          <w:tcPr>
            <w:tcW w:w="1559" w:type="dxa"/>
            <w:noWrap/>
          </w:tcPr>
          <w:p w14:paraId="7A43AFB8"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CHILOECHES</w:t>
            </w:r>
          </w:p>
        </w:tc>
        <w:tc>
          <w:tcPr>
            <w:tcW w:w="5493" w:type="dxa"/>
            <w:noWrap/>
          </w:tcPr>
          <w:p w14:paraId="11B90ED2"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Envases de madera, envases compuestos y envases mixtos</w:t>
            </w:r>
          </w:p>
        </w:tc>
      </w:tr>
      <w:tr w:rsidR="00A14249" w:rsidRPr="00A166A1" w14:paraId="00A8D07E"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06FCEE11" w14:textId="77777777" w:rsidR="00A14249" w:rsidRPr="00A166A1" w:rsidRDefault="00A14249" w:rsidP="00DE2A7C">
            <w:pPr>
              <w:spacing w:after="0"/>
              <w:ind w:right="0"/>
              <w:jc w:val="center"/>
              <w:rPr>
                <w:lang w:val="es-ES"/>
              </w:rPr>
            </w:pPr>
            <w:r w:rsidRPr="00A166A1">
              <w:rPr>
                <w:lang w:val="es-ES"/>
              </w:rPr>
              <w:t>GUADALAJARA</w:t>
            </w:r>
          </w:p>
        </w:tc>
        <w:tc>
          <w:tcPr>
            <w:tcW w:w="1559" w:type="dxa"/>
            <w:noWrap/>
          </w:tcPr>
          <w:p w14:paraId="3045A4DE"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POZO DE GUADALAJARA</w:t>
            </w:r>
          </w:p>
        </w:tc>
        <w:tc>
          <w:tcPr>
            <w:tcW w:w="5493" w:type="dxa"/>
            <w:noWrap/>
          </w:tcPr>
          <w:p w14:paraId="7AD2B64E"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Envases de madera</w:t>
            </w:r>
          </w:p>
        </w:tc>
      </w:tr>
      <w:tr w:rsidR="00A14249" w:rsidRPr="00E20B23" w14:paraId="4CD86F5F"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67531284" w14:textId="77777777" w:rsidR="00A14249" w:rsidRPr="00A166A1" w:rsidRDefault="00A14249" w:rsidP="00DE2A7C">
            <w:pPr>
              <w:spacing w:after="0"/>
              <w:ind w:right="0"/>
              <w:jc w:val="center"/>
              <w:rPr>
                <w:lang w:val="es-ES"/>
              </w:rPr>
            </w:pPr>
            <w:r w:rsidRPr="00A166A1">
              <w:rPr>
                <w:lang w:val="es-ES"/>
              </w:rPr>
              <w:t>GUADALAJARA</w:t>
            </w:r>
          </w:p>
        </w:tc>
        <w:tc>
          <w:tcPr>
            <w:tcW w:w="1559" w:type="dxa"/>
            <w:noWrap/>
          </w:tcPr>
          <w:p w14:paraId="78FA3A40"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GUADALAJARA</w:t>
            </w:r>
          </w:p>
        </w:tc>
        <w:tc>
          <w:tcPr>
            <w:tcW w:w="5493" w:type="dxa"/>
            <w:noWrap/>
          </w:tcPr>
          <w:p w14:paraId="3299AEEC"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Óxidos metálicos que contienen metales pesados</w:t>
            </w:r>
          </w:p>
        </w:tc>
      </w:tr>
      <w:tr w:rsidR="00A14249" w:rsidRPr="00A166A1" w14:paraId="54101991"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26356EF9"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6AEF09AA"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YUNCOS</w:t>
            </w:r>
          </w:p>
        </w:tc>
        <w:tc>
          <w:tcPr>
            <w:tcW w:w="5493" w:type="dxa"/>
            <w:noWrap/>
          </w:tcPr>
          <w:p w14:paraId="6F52BC56"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Envases de madera</w:t>
            </w:r>
          </w:p>
        </w:tc>
      </w:tr>
      <w:tr w:rsidR="00A14249" w:rsidRPr="00A166A1" w14:paraId="0FB8913A"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08B19FED"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21510F2E"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ESQUIVIAS</w:t>
            </w:r>
          </w:p>
        </w:tc>
        <w:tc>
          <w:tcPr>
            <w:tcW w:w="5493" w:type="dxa"/>
            <w:noWrap/>
          </w:tcPr>
          <w:p w14:paraId="3DC02783"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Envases de madera</w:t>
            </w:r>
          </w:p>
        </w:tc>
      </w:tr>
      <w:tr w:rsidR="00A14249" w:rsidRPr="00A166A1" w14:paraId="41FC5B27"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36A8203C"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6AE9602E"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NUMANCIA DE LA SAGRA</w:t>
            </w:r>
          </w:p>
        </w:tc>
        <w:tc>
          <w:tcPr>
            <w:tcW w:w="5493" w:type="dxa"/>
            <w:noWrap/>
          </w:tcPr>
          <w:p w14:paraId="161BC25E"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Envases de madera</w:t>
            </w:r>
          </w:p>
        </w:tc>
      </w:tr>
      <w:tr w:rsidR="00A14249" w:rsidRPr="00A166A1" w14:paraId="63C50E30"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0941BA31"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3990A72B"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NUMANCIA DE LA SAGRA</w:t>
            </w:r>
          </w:p>
        </w:tc>
        <w:tc>
          <w:tcPr>
            <w:tcW w:w="5493" w:type="dxa"/>
            <w:noWrap/>
          </w:tcPr>
          <w:p w14:paraId="7D69ED64"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Envases de madera</w:t>
            </w:r>
          </w:p>
        </w:tc>
      </w:tr>
      <w:tr w:rsidR="00A14249" w:rsidRPr="00A166A1" w14:paraId="0E9E78C6"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19BE20D4"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2DFE333E"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YUNCOS</w:t>
            </w:r>
          </w:p>
        </w:tc>
        <w:tc>
          <w:tcPr>
            <w:tcW w:w="5493" w:type="dxa"/>
            <w:noWrap/>
          </w:tcPr>
          <w:p w14:paraId="0C009D48"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Tejidos</w:t>
            </w:r>
          </w:p>
        </w:tc>
      </w:tr>
      <w:tr w:rsidR="00A14249" w:rsidRPr="00E20B23" w14:paraId="62EFC3B1" w14:textId="77777777" w:rsidTr="00DE2A7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708BFE72"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45AD564C"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MENTRIDA</w:t>
            </w:r>
          </w:p>
        </w:tc>
        <w:tc>
          <w:tcPr>
            <w:tcW w:w="5493" w:type="dxa"/>
            <w:noWrap/>
          </w:tcPr>
          <w:p w14:paraId="25D47741"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Residuos plásticos (Excepto embalajes), residuos procedentes de la clasificación de papel y cartón y envases compuestos.</w:t>
            </w:r>
          </w:p>
        </w:tc>
      </w:tr>
      <w:tr w:rsidR="00A14249" w:rsidRPr="00A166A1" w14:paraId="32860FC9" w14:textId="77777777" w:rsidTr="00DE2A7C">
        <w:trPr>
          <w:trHeight w:val="264"/>
        </w:trPr>
        <w:tc>
          <w:tcPr>
            <w:cnfStyle w:val="001000000000" w:firstRow="0" w:lastRow="0" w:firstColumn="1" w:lastColumn="0" w:oddVBand="0" w:evenVBand="0" w:oddHBand="0" w:evenHBand="0" w:firstRowFirstColumn="0" w:firstRowLastColumn="0" w:lastRowFirstColumn="0" w:lastRowLastColumn="0"/>
            <w:tcW w:w="1668" w:type="dxa"/>
            <w:noWrap/>
          </w:tcPr>
          <w:p w14:paraId="2333374B" w14:textId="77777777" w:rsidR="00A14249" w:rsidRPr="00A166A1" w:rsidRDefault="00A14249" w:rsidP="00DE2A7C">
            <w:pPr>
              <w:spacing w:after="0"/>
              <w:ind w:right="0"/>
              <w:jc w:val="center"/>
              <w:rPr>
                <w:lang w:val="es-ES"/>
              </w:rPr>
            </w:pPr>
            <w:r w:rsidRPr="00A166A1">
              <w:rPr>
                <w:lang w:val="es-ES"/>
              </w:rPr>
              <w:t>TOLEDO</w:t>
            </w:r>
          </w:p>
        </w:tc>
        <w:tc>
          <w:tcPr>
            <w:tcW w:w="1559" w:type="dxa"/>
            <w:noWrap/>
          </w:tcPr>
          <w:p w14:paraId="7EDCF17D"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ESQUIVIAS</w:t>
            </w:r>
          </w:p>
        </w:tc>
        <w:tc>
          <w:tcPr>
            <w:tcW w:w="5493" w:type="dxa"/>
            <w:noWrap/>
          </w:tcPr>
          <w:p w14:paraId="7D293FEB"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RAEE</w:t>
            </w:r>
          </w:p>
        </w:tc>
      </w:tr>
    </w:tbl>
    <w:p w14:paraId="5C185DC5" w14:textId="77777777" w:rsidR="00A14249" w:rsidRPr="00A166A1" w:rsidRDefault="00A14249" w:rsidP="00DE2A7C">
      <w:pPr>
        <w:pStyle w:val="Descripcin1"/>
      </w:pPr>
      <w:r w:rsidRPr="00A166A1">
        <w:rPr>
          <w:rFonts w:eastAsia="Times New Roman"/>
        </w:rPr>
        <w:t xml:space="preserve">Flujo de residuos sometidos a </w:t>
      </w:r>
      <w:r w:rsidRPr="00A166A1">
        <w:t>Preparación para la Reutilización en Castilla-La Mancha</w:t>
      </w:r>
    </w:p>
    <w:p w14:paraId="2DD240E9" w14:textId="77777777" w:rsidR="00A14249" w:rsidRPr="00A166A1" w:rsidRDefault="00A14249" w:rsidP="00DE2A7C">
      <w:pPr>
        <w:pStyle w:val="Descripcin1"/>
      </w:pPr>
      <w:r w:rsidRPr="00A166A1">
        <w:t>Fuente: Elaboración propia. Datos JCCM.</w:t>
      </w:r>
    </w:p>
    <w:p w14:paraId="7610E529" w14:textId="6737DC8E" w:rsidR="00A14249" w:rsidRPr="00A166A1" w:rsidDel="00F742C8" w:rsidRDefault="00A14249" w:rsidP="00A14249">
      <w:pPr>
        <w:rPr>
          <w:del w:id="122" w:author="Marta Gomez Palenque" w:date="2020-09-10T08:26:00Z"/>
          <w:lang w:val="es-ES"/>
        </w:rPr>
      </w:pPr>
    </w:p>
    <w:p w14:paraId="013450C8" w14:textId="77777777" w:rsidR="00A14249" w:rsidRPr="00A166A1" w:rsidRDefault="00A14249" w:rsidP="00A14249">
      <w:pPr>
        <w:rPr>
          <w:lang w:val="es-ES"/>
        </w:rPr>
      </w:pPr>
    </w:p>
    <w:p w14:paraId="4F0BB7EF" w14:textId="77777777" w:rsidR="00A14249" w:rsidRPr="00A166A1" w:rsidRDefault="00A14249" w:rsidP="00A14249">
      <w:pPr>
        <w:rPr>
          <w:lang w:val="es-ES"/>
        </w:rPr>
      </w:pPr>
      <w:r w:rsidRPr="00A166A1">
        <w:rPr>
          <w:lang w:val="es-ES"/>
        </w:rPr>
        <w:t>En el Anexo V se recogen los mapas de ubicación de las diferentes instalaciones de valorización de los principales flujos de residuos.</w:t>
      </w:r>
    </w:p>
    <w:p w14:paraId="0F9C3D45" w14:textId="77777777" w:rsidR="00A14249" w:rsidRPr="00A166A1" w:rsidRDefault="00A14249" w:rsidP="001B74A2">
      <w:pPr>
        <w:pStyle w:val="Ttulo4"/>
      </w:pPr>
      <w:bookmarkStart w:id="123" w:name="_Toc43464911"/>
      <w:proofErr w:type="spellStart"/>
      <w:r w:rsidRPr="00A166A1">
        <w:t>Vertederos</w:t>
      </w:r>
      <w:bookmarkEnd w:id="123"/>
      <w:proofErr w:type="spellEnd"/>
    </w:p>
    <w:p w14:paraId="77E73F27" w14:textId="77777777" w:rsidR="00A14249" w:rsidRPr="00A166A1" w:rsidRDefault="00A14249" w:rsidP="00A14249">
      <w:pPr>
        <w:rPr>
          <w:lang w:val="es-ES"/>
        </w:rPr>
      </w:pPr>
      <w:r w:rsidRPr="00A166A1">
        <w:rPr>
          <w:lang w:val="es-ES"/>
        </w:rPr>
        <w:t>En la actualidad, Castilla-La Mancha cuenta con 5 vertederos de residuos urbanos no peligrosos, 8 vertederos de residuos industriales no peligrosos, 1 vertederos de residuos peligrosos y 21 vertederos de residuos inertes, que en total suponen una capacidad de 51.704.803 m3, distribuidos de la siguiente manera por provincia y tipología:</w:t>
      </w:r>
    </w:p>
    <w:p w14:paraId="7D6EB91E" w14:textId="77777777" w:rsidR="00DE2A7C" w:rsidRPr="00A166A1" w:rsidRDefault="00DE2A7C" w:rsidP="00A14249">
      <w:pPr>
        <w:rPr>
          <w:lang w:val="es-ES"/>
        </w:rPr>
      </w:pPr>
    </w:p>
    <w:tbl>
      <w:tblPr>
        <w:tblStyle w:val="mystyle"/>
        <w:tblW w:w="8914" w:type="dxa"/>
        <w:tblLook w:val="04A0" w:firstRow="1" w:lastRow="0" w:firstColumn="1" w:lastColumn="0" w:noHBand="0" w:noVBand="1"/>
      </w:tblPr>
      <w:tblGrid>
        <w:gridCol w:w="1716"/>
        <w:gridCol w:w="1139"/>
        <w:gridCol w:w="946"/>
        <w:gridCol w:w="982"/>
        <w:gridCol w:w="1599"/>
        <w:gridCol w:w="964"/>
        <w:gridCol w:w="8"/>
        <w:gridCol w:w="1551"/>
        <w:gridCol w:w="9"/>
      </w:tblGrid>
      <w:tr w:rsidR="00A14249" w:rsidRPr="00A166A1" w14:paraId="4337FD48" w14:textId="77777777" w:rsidTr="00DE2A7C">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2190" w:type="dxa"/>
            <w:tcBorders>
              <w:bottom w:val="nil"/>
            </w:tcBorders>
            <w:hideMark/>
          </w:tcPr>
          <w:p w14:paraId="1BC0C124"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t>TIPO DE VERTEDERO</w:t>
            </w:r>
            <w:r w:rsidRPr="00A166A1">
              <w:rPr>
                <w:rStyle w:val="Refdenotaalpie"/>
                <w:rFonts w:eastAsia="Times New Roman"/>
                <w:color w:val="FFFFFF"/>
                <w:lang w:val="es-ES"/>
              </w:rPr>
              <w:footnoteReference w:id="1"/>
            </w:r>
          </w:p>
        </w:tc>
        <w:tc>
          <w:tcPr>
            <w:tcW w:w="5167" w:type="dxa"/>
            <w:gridSpan w:val="6"/>
            <w:tcBorders>
              <w:bottom w:val="nil"/>
            </w:tcBorders>
          </w:tcPr>
          <w:p w14:paraId="4CBE44B0" w14:textId="77777777" w:rsidR="00A14249" w:rsidRPr="00A166A1" w:rsidRDefault="00A14249" w:rsidP="00DE2A7C">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proofErr w:type="spellStart"/>
            <w:r w:rsidRPr="00A166A1">
              <w:rPr>
                <w:rFonts w:eastAsia="Times New Roman"/>
                <w:lang w:val="es-ES"/>
              </w:rPr>
              <w:t>Nº</w:t>
            </w:r>
            <w:proofErr w:type="spellEnd"/>
            <w:r w:rsidRPr="00A166A1">
              <w:rPr>
                <w:rFonts w:eastAsia="Times New Roman"/>
                <w:lang w:val="es-ES"/>
              </w:rPr>
              <w:t xml:space="preserve"> INSTALACIONES</w:t>
            </w:r>
          </w:p>
        </w:tc>
        <w:tc>
          <w:tcPr>
            <w:tcW w:w="1557" w:type="dxa"/>
            <w:gridSpan w:val="2"/>
            <w:tcBorders>
              <w:bottom w:val="nil"/>
            </w:tcBorders>
            <w:hideMark/>
          </w:tcPr>
          <w:p w14:paraId="3A5E0022" w14:textId="77777777" w:rsidR="00A14249" w:rsidRPr="00A166A1" w:rsidRDefault="00A14249" w:rsidP="00DE2A7C">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CAPACIDAD (m3)</w:t>
            </w:r>
          </w:p>
        </w:tc>
      </w:tr>
      <w:tr w:rsidR="00A14249" w:rsidRPr="00A166A1" w14:paraId="20514752" w14:textId="77777777" w:rsidTr="00DE2A7C">
        <w:trPr>
          <w:gridAfter w:val="1"/>
          <w:cnfStyle w:val="000000100000" w:firstRow="0" w:lastRow="0" w:firstColumn="0" w:lastColumn="0" w:oddVBand="0" w:evenVBand="0" w:oddHBand="1" w:evenHBand="0" w:firstRowFirstColumn="0" w:firstRowLastColumn="0" w:lastRowFirstColumn="0" w:lastRowLastColumn="0"/>
          <w:wAfter w:w="11" w:type="dxa"/>
          <w:trHeight w:val="445"/>
        </w:trPr>
        <w:tc>
          <w:tcPr>
            <w:cnfStyle w:val="001000000000" w:firstRow="0" w:lastRow="0" w:firstColumn="1" w:lastColumn="0" w:oddVBand="0" w:evenVBand="0" w:oddHBand="0" w:evenHBand="0" w:firstRowFirstColumn="0" w:firstRowLastColumn="0" w:lastRowFirstColumn="0" w:lastRowLastColumn="0"/>
            <w:tcW w:w="2185" w:type="dxa"/>
            <w:tcBorders>
              <w:top w:val="nil"/>
              <w:bottom w:val="single" w:sz="8" w:space="0" w:color="4F81BD" w:themeColor="accent1"/>
            </w:tcBorders>
          </w:tcPr>
          <w:p w14:paraId="55FC8055" w14:textId="77777777" w:rsidR="00A14249" w:rsidRPr="00A166A1" w:rsidRDefault="00A14249" w:rsidP="00DE2A7C">
            <w:pPr>
              <w:spacing w:after="0"/>
              <w:ind w:right="0"/>
              <w:jc w:val="center"/>
              <w:rPr>
                <w:rFonts w:eastAsia="Times New Roman"/>
                <w:lang w:val="es-ES"/>
              </w:rPr>
            </w:pPr>
          </w:p>
        </w:tc>
        <w:tc>
          <w:tcPr>
            <w:tcW w:w="684" w:type="dxa"/>
            <w:tcBorders>
              <w:top w:val="nil"/>
              <w:bottom w:val="single" w:sz="8" w:space="0" w:color="4F81BD" w:themeColor="accent1"/>
            </w:tcBorders>
          </w:tcPr>
          <w:p w14:paraId="52D41A2A"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ALBACETE</w:t>
            </w:r>
          </w:p>
        </w:tc>
        <w:tc>
          <w:tcPr>
            <w:tcW w:w="916" w:type="dxa"/>
            <w:tcBorders>
              <w:top w:val="nil"/>
              <w:bottom w:val="single" w:sz="8" w:space="0" w:color="4F81BD" w:themeColor="accent1"/>
            </w:tcBorders>
          </w:tcPr>
          <w:p w14:paraId="2DFC9C91"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CIUDAD REAL</w:t>
            </w:r>
          </w:p>
        </w:tc>
        <w:tc>
          <w:tcPr>
            <w:tcW w:w="987" w:type="dxa"/>
            <w:tcBorders>
              <w:top w:val="nil"/>
              <w:bottom w:val="single" w:sz="8" w:space="0" w:color="4F81BD" w:themeColor="accent1"/>
            </w:tcBorders>
          </w:tcPr>
          <w:p w14:paraId="4F0F4250"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CUENCA</w:t>
            </w:r>
          </w:p>
        </w:tc>
        <w:tc>
          <w:tcPr>
            <w:tcW w:w="1606" w:type="dxa"/>
            <w:tcBorders>
              <w:top w:val="nil"/>
              <w:bottom w:val="single" w:sz="8" w:space="0" w:color="4F81BD" w:themeColor="accent1"/>
            </w:tcBorders>
          </w:tcPr>
          <w:p w14:paraId="176FD686"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GUADALAJARA</w:t>
            </w:r>
          </w:p>
        </w:tc>
        <w:tc>
          <w:tcPr>
            <w:tcW w:w="966" w:type="dxa"/>
            <w:tcBorders>
              <w:top w:val="nil"/>
              <w:bottom w:val="single" w:sz="8" w:space="0" w:color="4F81BD" w:themeColor="accent1"/>
            </w:tcBorders>
          </w:tcPr>
          <w:p w14:paraId="388595E4"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r w:rsidRPr="00A166A1">
              <w:rPr>
                <w:rFonts w:eastAsia="Times New Roman"/>
                <w:b/>
                <w:lang w:val="es-ES"/>
              </w:rPr>
              <w:t>TOLEDO</w:t>
            </w:r>
          </w:p>
        </w:tc>
        <w:tc>
          <w:tcPr>
            <w:tcW w:w="1559" w:type="dxa"/>
            <w:gridSpan w:val="2"/>
            <w:tcBorders>
              <w:top w:val="nil"/>
              <w:bottom w:val="single" w:sz="8" w:space="0" w:color="4F81BD" w:themeColor="accent1"/>
            </w:tcBorders>
          </w:tcPr>
          <w:p w14:paraId="77D4230B"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b/>
                <w:lang w:val="es-ES"/>
              </w:rPr>
            </w:pPr>
          </w:p>
        </w:tc>
      </w:tr>
      <w:tr w:rsidR="00A14249" w:rsidRPr="00A166A1" w14:paraId="7CADF974" w14:textId="77777777" w:rsidTr="00DE2A7C">
        <w:trPr>
          <w:gridAfter w:val="1"/>
          <w:wAfter w:w="11" w:type="dxa"/>
          <w:trHeight w:val="613"/>
        </w:trPr>
        <w:tc>
          <w:tcPr>
            <w:cnfStyle w:val="001000000000" w:firstRow="0" w:lastRow="0" w:firstColumn="1" w:lastColumn="0" w:oddVBand="0" w:evenVBand="0" w:oddHBand="0" w:evenHBand="0" w:firstRowFirstColumn="0" w:firstRowLastColumn="0" w:lastRowFirstColumn="0" w:lastRowLastColumn="0"/>
            <w:tcW w:w="2185" w:type="dxa"/>
            <w:tcBorders>
              <w:top w:val="single" w:sz="8" w:space="0" w:color="4F81BD" w:themeColor="accent1"/>
            </w:tcBorders>
            <w:hideMark/>
          </w:tcPr>
          <w:p w14:paraId="6929E509"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lastRenderedPageBreak/>
              <w:t>VERTEDEROS DE RUNP</w:t>
            </w:r>
          </w:p>
        </w:tc>
        <w:tc>
          <w:tcPr>
            <w:tcW w:w="684" w:type="dxa"/>
            <w:tcBorders>
              <w:top w:val="single" w:sz="8" w:space="0" w:color="4F81BD" w:themeColor="accent1"/>
            </w:tcBorders>
          </w:tcPr>
          <w:p w14:paraId="074478B8"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916" w:type="dxa"/>
            <w:tcBorders>
              <w:top w:val="single" w:sz="8" w:space="0" w:color="4F81BD" w:themeColor="accent1"/>
            </w:tcBorders>
          </w:tcPr>
          <w:p w14:paraId="68D7D447"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w:t>
            </w:r>
          </w:p>
        </w:tc>
        <w:tc>
          <w:tcPr>
            <w:tcW w:w="987" w:type="dxa"/>
            <w:tcBorders>
              <w:top w:val="single" w:sz="8" w:space="0" w:color="4F81BD" w:themeColor="accent1"/>
            </w:tcBorders>
          </w:tcPr>
          <w:p w14:paraId="3AF792CB"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1606" w:type="dxa"/>
            <w:tcBorders>
              <w:top w:val="single" w:sz="8" w:space="0" w:color="4F81BD" w:themeColor="accent1"/>
            </w:tcBorders>
          </w:tcPr>
          <w:p w14:paraId="46C737E8"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966" w:type="dxa"/>
            <w:tcBorders>
              <w:top w:val="single" w:sz="8" w:space="0" w:color="4F81BD" w:themeColor="accent1"/>
            </w:tcBorders>
          </w:tcPr>
          <w:p w14:paraId="63B8A807"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1559" w:type="dxa"/>
            <w:gridSpan w:val="2"/>
            <w:tcBorders>
              <w:top w:val="single" w:sz="8" w:space="0" w:color="4F81BD" w:themeColor="accent1"/>
            </w:tcBorders>
          </w:tcPr>
          <w:p w14:paraId="3E131233"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13.650.781</w:t>
            </w:r>
          </w:p>
        </w:tc>
      </w:tr>
      <w:tr w:rsidR="00A14249" w:rsidRPr="00A166A1" w14:paraId="0765C622" w14:textId="77777777" w:rsidTr="00AA0BA1">
        <w:trPr>
          <w:gridAfter w:val="1"/>
          <w:cnfStyle w:val="000000100000" w:firstRow="0" w:lastRow="0" w:firstColumn="0" w:lastColumn="0" w:oddVBand="0" w:evenVBand="0" w:oddHBand="1" w:evenHBand="0" w:firstRowFirstColumn="0" w:firstRowLastColumn="0" w:lastRowFirstColumn="0" w:lastRowLastColumn="0"/>
          <w:wAfter w:w="11" w:type="dxa"/>
          <w:trHeight w:val="565"/>
        </w:trPr>
        <w:tc>
          <w:tcPr>
            <w:cnfStyle w:val="001000000000" w:firstRow="0" w:lastRow="0" w:firstColumn="1" w:lastColumn="0" w:oddVBand="0" w:evenVBand="0" w:oddHBand="0" w:evenHBand="0" w:firstRowFirstColumn="0" w:firstRowLastColumn="0" w:lastRowFirstColumn="0" w:lastRowLastColumn="0"/>
            <w:tcW w:w="2185" w:type="dxa"/>
            <w:hideMark/>
          </w:tcPr>
          <w:p w14:paraId="3947C98F"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t>VERTEDEROS DE RINP</w:t>
            </w:r>
          </w:p>
        </w:tc>
        <w:tc>
          <w:tcPr>
            <w:tcW w:w="684" w:type="dxa"/>
          </w:tcPr>
          <w:p w14:paraId="120C3484"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916" w:type="dxa"/>
          </w:tcPr>
          <w:p w14:paraId="79475CF4"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987" w:type="dxa"/>
          </w:tcPr>
          <w:p w14:paraId="41C5F4E7"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606" w:type="dxa"/>
          </w:tcPr>
          <w:p w14:paraId="625109EC"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c>
          <w:tcPr>
            <w:tcW w:w="966" w:type="dxa"/>
          </w:tcPr>
          <w:p w14:paraId="59F691ED"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1559" w:type="dxa"/>
            <w:gridSpan w:val="2"/>
            <w:noWrap/>
          </w:tcPr>
          <w:p w14:paraId="63492037"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31.664.850</w:t>
            </w:r>
          </w:p>
        </w:tc>
      </w:tr>
      <w:tr w:rsidR="00A14249" w:rsidRPr="00A166A1" w14:paraId="6B6E02E1" w14:textId="77777777" w:rsidTr="00AA0BA1">
        <w:trPr>
          <w:gridAfter w:val="1"/>
          <w:wAfter w:w="11" w:type="dxa"/>
          <w:trHeight w:val="566"/>
        </w:trPr>
        <w:tc>
          <w:tcPr>
            <w:cnfStyle w:val="001000000000" w:firstRow="0" w:lastRow="0" w:firstColumn="1" w:lastColumn="0" w:oddVBand="0" w:evenVBand="0" w:oddHBand="0" w:evenHBand="0" w:firstRowFirstColumn="0" w:firstRowLastColumn="0" w:lastRowFirstColumn="0" w:lastRowLastColumn="0"/>
            <w:tcW w:w="2185" w:type="dxa"/>
            <w:hideMark/>
          </w:tcPr>
          <w:p w14:paraId="666ECC42"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t>VERTEDEROS DE RP</w:t>
            </w:r>
          </w:p>
        </w:tc>
        <w:tc>
          <w:tcPr>
            <w:tcW w:w="684" w:type="dxa"/>
          </w:tcPr>
          <w:p w14:paraId="439EEBE0"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916" w:type="dxa"/>
          </w:tcPr>
          <w:p w14:paraId="42CBB96E"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987" w:type="dxa"/>
          </w:tcPr>
          <w:p w14:paraId="1C958EA0"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w:t>
            </w:r>
          </w:p>
        </w:tc>
        <w:tc>
          <w:tcPr>
            <w:tcW w:w="1606" w:type="dxa"/>
          </w:tcPr>
          <w:p w14:paraId="308D458D"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966" w:type="dxa"/>
          </w:tcPr>
          <w:p w14:paraId="36B1F941"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1559" w:type="dxa"/>
            <w:gridSpan w:val="2"/>
            <w:noWrap/>
            <w:hideMark/>
          </w:tcPr>
          <w:p w14:paraId="64B413F1"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88.300</w:t>
            </w:r>
          </w:p>
        </w:tc>
      </w:tr>
      <w:tr w:rsidR="00A14249" w:rsidRPr="00A166A1" w14:paraId="4161034A" w14:textId="77777777" w:rsidTr="00AA0BA1">
        <w:trPr>
          <w:gridAfter w:val="1"/>
          <w:cnfStyle w:val="000000100000" w:firstRow="0" w:lastRow="0" w:firstColumn="0" w:lastColumn="0" w:oddVBand="0" w:evenVBand="0" w:oddHBand="1" w:evenHBand="0" w:firstRowFirstColumn="0" w:firstRowLastColumn="0" w:lastRowFirstColumn="0" w:lastRowLastColumn="0"/>
          <w:wAfter w:w="11" w:type="dxa"/>
          <w:trHeight w:val="525"/>
        </w:trPr>
        <w:tc>
          <w:tcPr>
            <w:cnfStyle w:val="001000000000" w:firstRow="0" w:lastRow="0" w:firstColumn="1" w:lastColumn="0" w:oddVBand="0" w:evenVBand="0" w:oddHBand="0" w:evenHBand="0" w:firstRowFirstColumn="0" w:firstRowLastColumn="0" w:lastRowFirstColumn="0" w:lastRowLastColumn="0"/>
            <w:tcW w:w="2185" w:type="dxa"/>
            <w:hideMark/>
          </w:tcPr>
          <w:p w14:paraId="76715504"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t>VERTEDERO DE RI</w:t>
            </w:r>
          </w:p>
        </w:tc>
        <w:tc>
          <w:tcPr>
            <w:tcW w:w="684" w:type="dxa"/>
          </w:tcPr>
          <w:p w14:paraId="74D76E37"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916" w:type="dxa"/>
          </w:tcPr>
          <w:p w14:paraId="07AC2640"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w:t>
            </w:r>
          </w:p>
        </w:tc>
        <w:tc>
          <w:tcPr>
            <w:tcW w:w="987" w:type="dxa"/>
          </w:tcPr>
          <w:p w14:paraId="724418DF"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1606" w:type="dxa"/>
          </w:tcPr>
          <w:p w14:paraId="397B28FC"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c>
          <w:tcPr>
            <w:tcW w:w="966" w:type="dxa"/>
          </w:tcPr>
          <w:p w14:paraId="44E01CB2"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w:t>
            </w:r>
          </w:p>
        </w:tc>
        <w:tc>
          <w:tcPr>
            <w:tcW w:w="1559" w:type="dxa"/>
            <w:gridSpan w:val="2"/>
          </w:tcPr>
          <w:p w14:paraId="64B9A7A3" w14:textId="77777777" w:rsidR="00A14249" w:rsidRPr="00A166A1" w:rsidRDefault="00A14249" w:rsidP="00DE2A7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lang w:val="es-ES"/>
              </w:rPr>
              <w:t>6.300.872</w:t>
            </w:r>
          </w:p>
        </w:tc>
      </w:tr>
      <w:tr w:rsidR="00A14249" w:rsidRPr="00A166A1" w14:paraId="17DF94EF" w14:textId="77777777" w:rsidTr="00AA0BA1">
        <w:trPr>
          <w:gridAfter w:val="1"/>
          <w:wAfter w:w="11" w:type="dxa"/>
          <w:trHeight w:val="263"/>
        </w:trPr>
        <w:tc>
          <w:tcPr>
            <w:cnfStyle w:val="001000000000" w:firstRow="0" w:lastRow="0" w:firstColumn="1" w:lastColumn="0" w:oddVBand="0" w:evenVBand="0" w:oddHBand="0" w:evenHBand="0" w:firstRowFirstColumn="0" w:firstRowLastColumn="0" w:lastRowFirstColumn="0" w:lastRowLastColumn="0"/>
            <w:tcW w:w="2185" w:type="dxa"/>
          </w:tcPr>
          <w:p w14:paraId="41C7F703" w14:textId="77777777" w:rsidR="00A14249" w:rsidRPr="00A166A1" w:rsidRDefault="00A14249" w:rsidP="00DE2A7C">
            <w:pPr>
              <w:spacing w:after="0"/>
              <w:ind w:right="0"/>
              <w:jc w:val="center"/>
              <w:rPr>
                <w:rFonts w:eastAsia="Times New Roman"/>
                <w:lang w:val="es-ES"/>
              </w:rPr>
            </w:pPr>
            <w:r w:rsidRPr="00A166A1">
              <w:rPr>
                <w:rFonts w:eastAsia="Times New Roman"/>
                <w:lang w:val="es-ES"/>
              </w:rPr>
              <w:t>TOTAL</w:t>
            </w:r>
          </w:p>
        </w:tc>
        <w:tc>
          <w:tcPr>
            <w:tcW w:w="684" w:type="dxa"/>
          </w:tcPr>
          <w:p w14:paraId="2F5C12B8"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w:t>
            </w:r>
          </w:p>
        </w:tc>
        <w:tc>
          <w:tcPr>
            <w:tcW w:w="916" w:type="dxa"/>
          </w:tcPr>
          <w:p w14:paraId="7A46F482"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w:t>
            </w:r>
          </w:p>
        </w:tc>
        <w:tc>
          <w:tcPr>
            <w:tcW w:w="987" w:type="dxa"/>
          </w:tcPr>
          <w:p w14:paraId="0F1F0D00"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w:t>
            </w:r>
          </w:p>
        </w:tc>
        <w:tc>
          <w:tcPr>
            <w:tcW w:w="1606" w:type="dxa"/>
          </w:tcPr>
          <w:p w14:paraId="35427086"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w:t>
            </w:r>
          </w:p>
        </w:tc>
        <w:tc>
          <w:tcPr>
            <w:tcW w:w="966" w:type="dxa"/>
          </w:tcPr>
          <w:p w14:paraId="50E38F02"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w:t>
            </w:r>
          </w:p>
        </w:tc>
        <w:tc>
          <w:tcPr>
            <w:tcW w:w="1559" w:type="dxa"/>
            <w:gridSpan w:val="2"/>
          </w:tcPr>
          <w:p w14:paraId="44F220C2" w14:textId="77777777" w:rsidR="00A14249" w:rsidRPr="00A166A1" w:rsidRDefault="00A14249" w:rsidP="00DE2A7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lang w:val="es-ES"/>
              </w:rPr>
              <w:t>51.704.803</w:t>
            </w:r>
          </w:p>
        </w:tc>
      </w:tr>
    </w:tbl>
    <w:p w14:paraId="77616239" w14:textId="77777777" w:rsidR="00A14249" w:rsidRPr="00A166A1" w:rsidRDefault="00A14249" w:rsidP="00FC0DF7">
      <w:pPr>
        <w:pStyle w:val="Descripcin1"/>
      </w:pPr>
      <w:r w:rsidRPr="00A166A1">
        <w:t>Instalaciones de vertido en Castilla La Mancha por tipología y provincia. Datos de elaboración propia.</w:t>
      </w:r>
    </w:p>
    <w:p w14:paraId="6E0216E5" w14:textId="77777777" w:rsidR="00A14249" w:rsidRPr="00A166A1" w:rsidRDefault="00A14249" w:rsidP="00A14249">
      <w:pPr>
        <w:rPr>
          <w:lang w:val="es-ES"/>
        </w:rPr>
      </w:pPr>
    </w:p>
    <w:p w14:paraId="61354880" w14:textId="77777777" w:rsidR="00A14249" w:rsidRPr="00A166A1" w:rsidRDefault="00A14249" w:rsidP="00A14249">
      <w:pPr>
        <w:rPr>
          <w:lang w:val="es-ES"/>
        </w:rPr>
      </w:pPr>
      <w:r w:rsidRPr="00A166A1">
        <w:rPr>
          <w:lang w:val="es-ES"/>
        </w:rPr>
        <w:t xml:space="preserve">El objetivo de la Castilla-La Mancha es reducir la disposición de residuos en vertedero a través de la aplicación de diferentes instrumentos, tanto de tipo tributario aplicando una tasa de vertido como de impulso a las actividades de reducción de generación, preparación para la reutilización, reutilización y valorización, a fin de cumplir la normativa europea, nacional y autonómica y mejorar las condiciones ambientales de la comunidad. </w:t>
      </w:r>
    </w:p>
    <w:p w14:paraId="542B3356" w14:textId="77777777" w:rsidR="00A14249" w:rsidRPr="00A166A1" w:rsidRDefault="00A14249" w:rsidP="00A14249">
      <w:pPr>
        <w:rPr>
          <w:highlight w:val="yellow"/>
          <w:lang w:val="es-ES"/>
        </w:rPr>
      </w:pPr>
      <w:r w:rsidRPr="00A166A1">
        <w:rPr>
          <w:lang w:val="es-ES"/>
        </w:rPr>
        <w:br w:type="page"/>
      </w:r>
    </w:p>
    <w:p w14:paraId="185D461B" w14:textId="77777777" w:rsidR="00A14249" w:rsidRPr="00A166A1" w:rsidRDefault="00A14249" w:rsidP="001B74A2">
      <w:pPr>
        <w:pStyle w:val="Ttulo2"/>
        <w:rPr>
          <w:rFonts w:eastAsia="Times New Roman"/>
        </w:rPr>
      </w:pPr>
      <w:bookmarkStart w:id="124" w:name="_Toc38632415"/>
      <w:bookmarkStart w:id="125" w:name="_Toc39742466"/>
      <w:bookmarkStart w:id="126" w:name="_Toc43464912"/>
      <w:r w:rsidRPr="00A166A1">
        <w:rPr>
          <w:rFonts w:eastAsia="Times New Roman"/>
        </w:rPr>
        <w:lastRenderedPageBreak/>
        <w:t>Caracterización ambiental</w:t>
      </w:r>
      <w:bookmarkEnd w:id="124"/>
      <w:bookmarkEnd w:id="125"/>
      <w:bookmarkEnd w:id="126"/>
    </w:p>
    <w:p w14:paraId="4D5747CF" w14:textId="77777777" w:rsidR="00A14249" w:rsidRPr="00A166A1" w:rsidRDefault="00A14249" w:rsidP="001B74A2">
      <w:pPr>
        <w:pStyle w:val="Ttulo3"/>
        <w:rPr>
          <w:rFonts w:eastAsia="Times New Roman"/>
        </w:rPr>
      </w:pPr>
      <w:bookmarkStart w:id="127" w:name="_Toc43464913"/>
      <w:r w:rsidRPr="00A166A1">
        <w:rPr>
          <w:rFonts w:eastAsia="Times New Roman"/>
        </w:rPr>
        <w:t>Clima</w:t>
      </w:r>
      <w:bookmarkEnd w:id="127"/>
    </w:p>
    <w:p w14:paraId="286AAD69" w14:textId="77777777" w:rsidR="00A14249" w:rsidRPr="00A166A1" w:rsidRDefault="00A14249" w:rsidP="00A14249">
      <w:pPr>
        <w:rPr>
          <w:lang w:val="es-ES"/>
        </w:rPr>
      </w:pPr>
      <w:r w:rsidRPr="00A166A1">
        <w:rPr>
          <w:lang w:val="es-ES"/>
        </w:rPr>
        <w:t>Los rasgos más sobresalientes del clima de la región de Castilla-La Mancha están en correspondencia con su ubicación geográfica, entre las latitudes templadas y húmedas y las subtropicales áridas, y en una meseta elevada lejos del litoral marino. De octubre a abril el clima está primordialmente gobernado por las depresiones atlánticas y la alternancia de masas de aire asociadas a la circulación general de la atmósfera en las latitudes medias del hemisferio norte, mientras que en el resto del año prevalecen las masas de aire cálidas y estables asociadas al anticiclón subtropical del Atlántico. En consecuencia, Castilla-La Mancha posee un clima continental subtropical caracterizado por inviernos relativamente frescos y veranos muy cálidos.</w:t>
      </w:r>
    </w:p>
    <w:p w14:paraId="1F8B6D7D" w14:textId="77777777" w:rsidR="00A14249" w:rsidRPr="00A166A1" w:rsidRDefault="00A14249" w:rsidP="00A14249">
      <w:pPr>
        <w:rPr>
          <w:lang w:val="es-ES"/>
        </w:rPr>
      </w:pPr>
      <w:r w:rsidRPr="00A166A1">
        <w:rPr>
          <w:lang w:val="es-ES"/>
        </w:rPr>
        <w:t xml:space="preserve">Las precipitaciones son entre moderadas y escasas en la mayor parte del </w:t>
      </w:r>
      <w:proofErr w:type="gramStart"/>
      <w:r w:rsidRPr="00A166A1">
        <w:rPr>
          <w:lang w:val="es-ES"/>
        </w:rPr>
        <w:t>territorio</w:t>
      </w:r>
      <w:proofErr w:type="gramEnd"/>
      <w:r w:rsidRPr="00A166A1">
        <w:rPr>
          <w:lang w:val="es-ES"/>
        </w:rPr>
        <w:t xml:space="preserve"> pero con una elevada variabilidad temporal, alternándose periodos de sequía con otros de precipitaciones relativamente abundantes.</w:t>
      </w:r>
    </w:p>
    <w:p w14:paraId="42F40DCE" w14:textId="77777777" w:rsidR="00A14249" w:rsidRPr="00A166A1" w:rsidRDefault="00A14249" w:rsidP="00A14249">
      <w:pPr>
        <w:rPr>
          <w:lang w:val="es-ES"/>
        </w:rPr>
      </w:pPr>
      <w:r w:rsidRPr="00A166A1">
        <w:rPr>
          <w:lang w:val="es-ES"/>
        </w:rPr>
        <w:t xml:space="preserve">En su mayor parte el clima es de tipo mediterráneo con veranos secos y calurosos, aunque algunas zonas presentan una pluviosidad tan escasa que se deben catalogar entre las de clima estepario templado. No obstante, la mayor elevación topográfica de las zonas orientales de las provincias de Cuenca y Guadalajara induce matices climáticos relativos a la cantidad y estacionalidad de las precipitaciones. </w:t>
      </w:r>
    </w:p>
    <w:p w14:paraId="27C276EC" w14:textId="77777777" w:rsidR="00A14249" w:rsidRPr="00A166A1" w:rsidRDefault="00A14249" w:rsidP="00A14249">
      <w:pPr>
        <w:rPr>
          <w:lang w:val="es-ES"/>
        </w:rPr>
      </w:pPr>
    </w:p>
    <w:p w14:paraId="6A590277" w14:textId="77777777" w:rsidR="00A14249" w:rsidRPr="00A166A1" w:rsidRDefault="00A14249" w:rsidP="00815592">
      <w:pPr>
        <w:jc w:val="center"/>
        <w:rPr>
          <w:lang w:val="es-ES"/>
        </w:rPr>
      </w:pPr>
      <w:r w:rsidRPr="00A166A1">
        <w:rPr>
          <w:noProof/>
          <w:lang w:val="es-ES" w:eastAsia="es-ES" w:bidi="ar-SA"/>
        </w:rPr>
        <w:drawing>
          <wp:inline distT="0" distB="0" distL="0" distR="0" wp14:anchorId="3875D172" wp14:editId="1AF0CADF">
            <wp:extent cx="5400675" cy="2809875"/>
            <wp:effectExtent l="19050" t="0" r="9525" b="0"/>
            <wp:docPr id="14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srcRect/>
                    <a:stretch>
                      <a:fillRect/>
                    </a:stretch>
                  </pic:blipFill>
                  <pic:spPr bwMode="auto">
                    <a:xfrm>
                      <a:off x="0" y="0"/>
                      <a:ext cx="5400675" cy="2809875"/>
                    </a:xfrm>
                    <a:prstGeom prst="rect">
                      <a:avLst/>
                    </a:prstGeom>
                    <a:noFill/>
                    <a:ln w="9525">
                      <a:noFill/>
                      <a:miter lim="800000"/>
                      <a:headEnd/>
                      <a:tailEnd/>
                    </a:ln>
                  </pic:spPr>
                </pic:pic>
              </a:graphicData>
            </a:graphic>
          </wp:inline>
        </w:drawing>
      </w:r>
    </w:p>
    <w:p w14:paraId="73C07B0D" w14:textId="77777777" w:rsidR="00A14249" w:rsidRPr="00A166A1" w:rsidRDefault="00A14249" w:rsidP="00A14249">
      <w:pPr>
        <w:rPr>
          <w:lang w:val="es-ES"/>
        </w:rPr>
      </w:pPr>
    </w:p>
    <w:p w14:paraId="3A3D8A2C" w14:textId="77777777" w:rsidR="00A14249" w:rsidRPr="00A166A1" w:rsidRDefault="00A14249" w:rsidP="00A14249">
      <w:pPr>
        <w:rPr>
          <w:lang w:val="es-ES"/>
        </w:rPr>
      </w:pPr>
      <w:r w:rsidRPr="00A166A1">
        <w:rPr>
          <w:lang w:val="es-ES"/>
        </w:rPr>
        <w:t xml:space="preserve">En general, la distribución espacial del promedio anual de las temperaturas medias diarias está condicionada por la latitud y la topografía. Los menores valores se registran en las comarcas situadas al noreste de la región (10.5 </w:t>
      </w:r>
      <w:proofErr w:type="spellStart"/>
      <w:r w:rsidRPr="00A166A1">
        <w:rPr>
          <w:lang w:val="es-ES"/>
        </w:rPr>
        <w:t>ºC</w:t>
      </w:r>
      <w:proofErr w:type="spellEnd"/>
      <w:r w:rsidRPr="00A166A1">
        <w:rPr>
          <w:lang w:val="es-ES"/>
        </w:rPr>
        <w:t xml:space="preserve"> en la Serranía Alta de Cuenca), mientras que en el resto se distribuyen con más uniformidad (13-14 </w:t>
      </w:r>
      <w:proofErr w:type="spellStart"/>
      <w:r w:rsidRPr="00A166A1">
        <w:rPr>
          <w:lang w:val="es-ES"/>
        </w:rPr>
        <w:t>ºC</w:t>
      </w:r>
      <w:proofErr w:type="spellEnd"/>
      <w:r w:rsidRPr="00A166A1">
        <w:rPr>
          <w:lang w:val="es-ES"/>
        </w:rPr>
        <w:t xml:space="preserve">). Esta pauta territorial se mantiene en cada una de las estaciones del año: en invierno las temperaturas medias son inferiores a 3 </w:t>
      </w:r>
      <w:proofErr w:type="spellStart"/>
      <w:r w:rsidRPr="00A166A1">
        <w:rPr>
          <w:lang w:val="es-ES"/>
        </w:rPr>
        <w:t>ºC</w:t>
      </w:r>
      <w:proofErr w:type="spellEnd"/>
      <w:r w:rsidRPr="00A166A1">
        <w:rPr>
          <w:lang w:val="es-ES"/>
        </w:rPr>
        <w:t xml:space="preserve"> en la Serranía Alta de Cuenca mientras que superan 7 </w:t>
      </w:r>
      <w:proofErr w:type="spellStart"/>
      <w:r w:rsidRPr="00A166A1">
        <w:rPr>
          <w:lang w:val="es-ES"/>
        </w:rPr>
        <w:t>ºC</w:t>
      </w:r>
      <w:proofErr w:type="spellEnd"/>
      <w:r w:rsidRPr="00A166A1">
        <w:rPr>
          <w:lang w:val="es-ES"/>
        </w:rPr>
        <w:t xml:space="preserve"> en las comarcas de Hellín y Talavera. Las temperaturas más elevadas en verano se registran en las comarcas de la mitad occidental, llegando a superar 25 </w:t>
      </w:r>
      <w:proofErr w:type="spellStart"/>
      <w:r w:rsidRPr="00A166A1">
        <w:rPr>
          <w:lang w:val="es-ES"/>
        </w:rPr>
        <w:t>ºC</w:t>
      </w:r>
      <w:proofErr w:type="spellEnd"/>
      <w:r w:rsidRPr="00A166A1">
        <w:rPr>
          <w:lang w:val="es-ES"/>
        </w:rPr>
        <w:t xml:space="preserve"> mientras en las del noreste se mantienen por debajo de 21 </w:t>
      </w:r>
      <w:proofErr w:type="spellStart"/>
      <w:r w:rsidRPr="00A166A1">
        <w:rPr>
          <w:lang w:val="es-ES"/>
        </w:rPr>
        <w:t>ºC</w:t>
      </w:r>
      <w:proofErr w:type="spellEnd"/>
      <w:r w:rsidRPr="00A166A1">
        <w:rPr>
          <w:lang w:val="es-ES"/>
        </w:rPr>
        <w:t>.</w:t>
      </w:r>
    </w:p>
    <w:p w14:paraId="65EA9BEA" w14:textId="77777777" w:rsidR="00A14249" w:rsidRPr="00A166A1" w:rsidRDefault="00A14249" w:rsidP="00A14249">
      <w:pPr>
        <w:rPr>
          <w:lang w:val="es-ES"/>
        </w:rPr>
      </w:pPr>
      <w:r w:rsidRPr="00A166A1">
        <w:rPr>
          <w:lang w:val="es-ES"/>
        </w:rPr>
        <w:lastRenderedPageBreak/>
        <w:t xml:space="preserve">Las distribuciones espaciales y estacionales de las temperaturas mínimas y máximas diarias presentan un aspecto general semejante al de las temperaturas medias. La zona con promedios de temperaturas mínimas invernales inferiores a 0 </w:t>
      </w:r>
      <w:proofErr w:type="spellStart"/>
      <w:r w:rsidRPr="00A166A1">
        <w:rPr>
          <w:lang w:val="es-ES"/>
        </w:rPr>
        <w:t>ºC</w:t>
      </w:r>
      <w:proofErr w:type="spellEnd"/>
      <w:r w:rsidRPr="00A166A1">
        <w:rPr>
          <w:lang w:val="es-ES"/>
        </w:rPr>
        <w:t xml:space="preserve"> comprende la mayor parte de las comarcas de Guadalajara y Cuenca y la </w:t>
      </w:r>
      <w:proofErr w:type="spellStart"/>
      <w:r w:rsidRPr="00A166A1">
        <w:rPr>
          <w:lang w:val="es-ES"/>
        </w:rPr>
        <w:t>Manchuela</w:t>
      </w:r>
      <w:proofErr w:type="spellEnd"/>
      <w:r w:rsidRPr="00A166A1">
        <w:rPr>
          <w:lang w:val="es-ES"/>
        </w:rPr>
        <w:t xml:space="preserve"> de Albacete.</w:t>
      </w:r>
    </w:p>
    <w:p w14:paraId="746C495B" w14:textId="77777777" w:rsidR="00A14249" w:rsidRPr="00A166A1" w:rsidRDefault="00A14249" w:rsidP="00A14249">
      <w:pPr>
        <w:rPr>
          <w:lang w:val="es-ES"/>
        </w:rPr>
      </w:pPr>
      <w:r w:rsidRPr="00A166A1">
        <w:rPr>
          <w:lang w:val="es-ES"/>
        </w:rPr>
        <w:t xml:space="preserve">Las temperaturas máximas más elevadas en el periodo estival corresponden a las comarcas del sur y oeste de las provincias de Ciudad Real y Toledo, con valores promedio por encima 31 </w:t>
      </w:r>
      <w:proofErr w:type="spellStart"/>
      <w:r w:rsidRPr="00A166A1">
        <w:rPr>
          <w:lang w:val="es-ES"/>
        </w:rPr>
        <w:t>ºC</w:t>
      </w:r>
      <w:proofErr w:type="spellEnd"/>
      <w:r w:rsidRPr="00A166A1">
        <w:rPr>
          <w:lang w:val="es-ES"/>
        </w:rPr>
        <w:t xml:space="preserve">. </w:t>
      </w:r>
    </w:p>
    <w:p w14:paraId="794710BB" w14:textId="77777777" w:rsidR="00A14249" w:rsidRPr="00A166A1" w:rsidRDefault="00A14249" w:rsidP="00A14249">
      <w:pPr>
        <w:rPr>
          <w:lang w:val="es-ES"/>
        </w:rPr>
      </w:pPr>
      <w:r w:rsidRPr="00A166A1">
        <w:rPr>
          <w:lang w:val="es-ES"/>
        </w:rPr>
        <w:t xml:space="preserve">Comparando las distribuciones medias de las temperaturas mínimas y máximas se puede deducir claramente los notables valores promedio que alcanza la oscilación térmica diaria (diferencia entre máxima y mínima diaria), lo que constituye uno de los rasgos más característicos de los climas de tipo continental que experimentan todas las comarcas de Castilla-La Mancha. Los valores de la oscilación térmica media son de 14 a 16 </w:t>
      </w:r>
      <w:proofErr w:type="spellStart"/>
      <w:r w:rsidRPr="00A166A1">
        <w:rPr>
          <w:lang w:val="es-ES"/>
        </w:rPr>
        <w:t>ºC</w:t>
      </w:r>
      <w:proofErr w:type="spellEnd"/>
      <w:r w:rsidRPr="00A166A1">
        <w:rPr>
          <w:lang w:val="es-ES"/>
        </w:rPr>
        <w:t xml:space="preserve"> en verano y de 8 a 10 </w:t>
      </w:r>
      <w:proofErr w:type="spellStart"/>
      <w:r w:rsidRPr="00A166A1">
        <w:rPr>
          <w:lang w:val="es-ES"/>
        </w:rPr>
        <w:t>ºC</w:t>
      </w:r>
      <w:proofErr w:type="spellEnd"/>
      <w:r w:rsidRPr="00A166A1">
        <w:rPr>
          <w:lang w:val="es-ES"/>
        </w:rPr>
        <w:t xml:space="preserve"> en invierno, correspondiendo en general los mayores a las comarcas del sur de Ciudad Real.</w:t>
      </w:r>
    </w:p>
    <w:p w14:paraId="3659CCB2" w14:textId="77777777" w:rsidR="00A14249" w:rsidRPr="00A166A1" w:rsidRDefault="00A14249" w:rsidP="00A14249">
      <w:pPr>
        <w:rPr>
          <w:lang w:val="es-ES"/>
        </w:rPr>
      </w:pPr>
      <w:r w:rsidRPr="00A166A1">
        <w:rPr>
          <w:lang w:val="es-ES"/>
        </w:rPr>
        <w:t>La distribución estacional de la variabilidad de las temperaturas, mínima, máxima y media sigue una pauta similar en todas las comarcas de Castilla-La Mancha. La mayor variabilidad en las temperaturas mínimas se produce en el invierno, y la menor en primavera. Sin embargo, las temperaturas máximas presentan su mayor variabilidad interanual en la primavera y la menor en invierno. La mayor variabilidad de las temperaturas medias tiene lugar en primavera-verano y la menor en invierno-otoño.</w:t>
      </w:r>
    </w:p>
    <w:p w14:paraId="2E0E9EC2" w14:textId="77777777" w:rsidR="00A14249" w:rsidRPr="00A166A1" w:rsidRDefault="00A14249" w:rsidP="00A14249">
      <w:pPr>
        <w:rPr>
          <w:lang w:val="es-ES"/>
        </w:rPr>
      </w:pPr>
      <w:r w:rsidRPr="00A166A1">
        <w:rPr>
          <w:lang w:val="es-ES"/>
        </w:rPr>
        <w:t xml:space="preserve">En cuanto a las precipitaciones en la región, el valor promedio de las precipitaciones anuales en el periodo analizado (1950-2006) se mantiene en todas las comarcas de Castilla-La Mancha por debajo de 600 mm, el umbral que suele considerarse para delimitar si una zona tiene un clima lluvioso o seco. No obstante, de nuevo se aprecia un claro contraste entre la comarca más húmeda (Serranía Alta de Cuenca) con una precipitación acumulada anual media mayor de 550 mm y la más seca (Hellín) que apenas supera 320 </w:t>
      </w:r>
      <w:proofErr w:type="spellStart"/>
      <w:r w:rsidRPr="00A166A1">
        <w:rPr>
          <w:lang w:val="es-ES"/>
        </w:rPr>
        <w:t>mm.</w:t>
      </w:r>
      <w:proofErr w:type="spellEnd"/>
      <w:r w:rsidRPr="00A166A1">
        <w:rPr>
          <w:lang w:val="es-ES"/>
        </w:rPr>
        <w:t xml:space="preserve"> </w:t>
      </w:r>
    </w:p>
    <w:p w14:paraId="01ED4701" w14:textId="77777777" w:rsidR="00A14249" w:rsidRPr="00A166A1" w:rsidRDefault="00A14249" w:rsidP="00A14249">
      <w:pPr>
        <w:rPr>
          <w:lang w:val="es-ES"/>
        </w:rPr>
      </w:pPr>
      <w:r w:rsidRPr="00A166A1">
        <w:rPr>
          <w:lang w:val="es-ES"/>
        </w:rPr>
        <w:t>En la distribución espacial las regiones con mayor precipitación media anual son las ubicadas en el noreste de la región. En cuanto a la distribución estacional de las precipitaciones, aunque en todas las comarcas los menores valores corresponden al verano, en la distribución del resto de estaciones del año se observa un cierto contraste entre las diversas comarcas. Mientras que en algunas la estación más lluviosa es el invierno, lo que sugiere que las perturbaciones lluviosas que mayoritariamente les afectan son de origen atlántico, en otras comarcas dicho máximo ocurre en otoño lo que podría ser un indicativo de que resultan algo más afectadas por los sistemas lluviosos mediterráneos. Entre las primeras se incluyen las situadas más al oeste de la región, mientras que las localizadas en el centro y este corresponden a las segundas.</w:t>
      </w:r>
    </w:p>
    <w:p w14:paraId="06C9B2A1" w14:textId="77777777" w:rsidR="00A14249" w:rsidRPr="00A166A1" w:rsidRDefault="00A14249" w:rsidP="00A14249">
      <w:pPr>
        <w:rPr>
          <w:lang w:val="es-ES"/>
        </w:rPr>
      </w:pPr>
      <w:r w:rsidRPr="00A166A1">
        <w:rPr>
          <w:lang w:val="es-ES"/>
        </w:rPr>
        <w:t xml:space="preserve">El rasgo más sobresaliente del régimen de precipitaciones en todas las comarcas de Castilla-La Mancha sea la notable variabilidad que presentan de un año para otro, es decir la sucesión de años anómalamente secos y lluviosos respecto al promedio absoluto de la totalidad del periodo considerado. </w:t>
      </w:r>
    </w:p>
    <w:p w14:paraId="02D685FD" w14:textId="54C2A6AE" w:rsidR="00732457" w:rsidRPr="00A166A1" w:rsidDel="00F742C8" w:rsidRDefault="00732457" w:rsidP="00A14249">
      <w:pPr>
        <w:rPr>
          <w:del w:id="128" w:author="Marta Gomez Palenque" w:date="2020-09-10T08:27:00Z"/>
          <w:lang w:val="es-ES"/>
        </w:rPr>
      </w:pPr>
    </w:p>
    <w:p w14:paraId="7ADEE78E" w14:textId="27143AB1" w:rsidR="00732457" w:rsidDel="00F742C8" w:rsidRDefault="00732457" w:rsidP="00A14249">
      <w:pPr>
        <w:rPr>
          <w:del w:id="129" w:author="Marta Gomez Palenque" w:date="2020-09-10T08:27:00Z"/>
          <w:lang w:val="es-ES"/>
        </w:rPr>
      </w:pPr>
    </w:p>
    <w:p w14:paraId="54662D6C" w14:textId="6FC3863A" w:rsidR="00815592" w:rsidDel="00F742C8" w:rsidRDefault="00815592" w:rsidP="00A14249">
      <w:pPr>
        <w:rPr>
          <w:del w:id="130" w:author="Marta Gomez Palenque" w:date="2020-09-10T08:27:00Z"/>
          <w:lang w:val="es-ES"/>
        </w:rPr>
      </w:pPr>
    </w:p>
    <w:p w14:paraId="6EE97567" w14:textId="1FC53750" w:rsidR="00815592" w:rsidRPr="00A166A1" w:rsidDel="00F742C8" w:rsidRDefault="00815592" w:rsidP="00A14249">
      <w:pPr>
        <w:rPr>
          <w:del w:id="131" w:author="Marta Gomez Palenque" w:date="2020-09-10T08:27:00Z"/>
          <w:lang w:val="es-ES"/>
        </w:rPr>
      </w:pPr>
    </w:p>
    <w:p w14:paraId="0D49E336" w14:textId="77777777" w:rsidR="00A14249" w:rsidRPr="00A166A1" w:rsidRDefault="00A14249" w:rsidP="001B74A2">
      <w:pPr>
        <w:pStyle w:val="Ttulo3"/>
        <w:rPr>
          <w:rFonts w:eastAsia="Times New Roman"/>
        </w:rPr>
      </w:pPr>
      <w:bookmarkStart w:id="132" w:name="_Toc43464914"/>
      <w:r w:rsidRPr="00A166A1">
        <w:rPr>
          <w:rFonts w:eastAsia="Times New Roman"/>
        </w:rPr>
        <w:t>Medio Natural</w:t>
      </w:r>
      <w:bookmarkEnd w:id="132"/>
      <w:r w:rsidRPr="00A166A1">
        <w:rPr>
          <w:rFonts w:eastAsia="Times New Roman"/>
        </w:rPr>
        <w:t xml:space="preserve"> </w:t>
      </w:r>
    </w:p>
    <w:p w14:paraId="669E4C95" w14:textId="77777777" w:rsidR="00A14249" w:rsidRPr="00A166A1" w:rsidRDefault="00A14249" w:rsidP="00A14249">
      <w:pPr>
        <w:rPr>
          <w:lang w:val="es-ES"/>
        </w:rPr>
      </w:pPr>
      <w:r w:rsidRPr="00A166A1">
        <w:rPr>
          <w:rFonts w:eastAsia="Times New Roman"/>
          <w:lang w:val="es-ES"/>
        </w:rPr>
        <w:lastRenderedPageBreak/>
        <w:t xml:space="preserve">Castilla – La Mancha cuenta con zonas de alta biodiversidad, especialmente en las zonas de la Sierra Norte de Guadalajara y Serranía de Cuenca, Montes de Toledo, Sierra Morena en Ciudad Real y Sierras de Alcaraz y Segura en Albacete, donde existe una orografía más abrupta y por tanto una menor intensidad de la actividad antrópica, dejando espacio a una mayor extensión de hábitats naturales, que albergan dicha biodiversidad. </w:t>
      </w:r>
      <w:r w:rsidRPr="00A166A1">
        <w:rPr>
          <w:lang w:val="es-ES"/>
        </w:rPr>
        <w:t>La región cuenta con una red de Espacios Naturales Protegidos, en base a la normativa nacional (Ley 42/2007 de 13 de diciembre, del Patrimonio Natural y de la Biodiversidad), autonómica (Ley 9/1999, de 26 de mayo, de Conservación de la Naturaleza de CLM).</w:t>
      </w:r>
    </w:p>
    <w:p w14:paraId="61ECD249" w14:textId="77777777" w:rsidR="00A14249" w:rsidRPr="00E20B23" w:rsidRDefault="00A14249" w:rsidP="001B74A2">
      <w:pPr>
        <w:pStyle w:val="Ttulo4"/>
        <w:rPr>
          <w:lang w:val="es-ES"/>
        </w:rPr>
      </w:pPr>
      <w:bookmarkStart w:id="133" w:name="_Toc38632417"/>
      <w:bookmarkStart w:id="134" w:name="_Toc39742468"/>
      <w:bookmarkStart w:id="135" w:name="_Toc43464915"/>
      <w:r w:rsidRPr="00E20B23">
        <w:rPr>
          <w:lang w:val="es-ES"/>
        </w:rPr>
        <w:t>Espacios Naturales Protegidos de Castilla – La Mancha</w:t>
      </w:r>
      <w:bookmarkEnd w:id="133"/>
      <w:bookmarkEnd w:id="134"/>
      <w:bookmarkEnd w:id="135"/>
    </w:p>
    <w:p w14:paraId="554C1269" w14:textId="77777777" w:rsidR="00A14249" w:rsidRPr="00A166A1" w:rsidRDefault="00A14249" w:rsidP="00A14249">
      <w:pPr>
        <w:rPr>
          <w:lang w:val="es-ES"/>
        </w:rPr>
      </w:pPr>
      <w:r w:rsidRPr="00A166A1">
        <w:rPr>
          <w:lang w:val="es-ES"/>
        </w:rPr>
        <w:t xml:space="preserve">Castilla–La Mancha cuenta con un total de 112 Espacios Naturales Protegidos con la declaración el 18 de junio de 2019 del Monumento Natural Chorreras del Cabriel, en la provincia de Cuenca, que abarcan una superficie total de </w:t>
      </w:r>
      <w:smartTag w:uri="urn:schemas-microsoft-com:office:smarttags" w:element="metricconverter">
        <w:smartTagPr>
          <w:attr w:name="ProductID" w:val="583.181,63 ha"/>
        </w:smartTagPr>
        <w:r w:rsidRPr="00A166A1">
          <w:rPr>
            <w:lang w:val="es-ES"/>
          </w:rPr>
          <w:t>583.181,63 ha</w:t>
        </w:r>
      </w:smartTag>
      <w:r w:rsidRPr="00A166A1">
        <w:rPr>
          <w:lang w:val="es-ES"/>
        </w:rPr>
        <w:t xml:space="preserve">, lo cual supone un 7,34% del territorio de la Comunidad Autónoma: </w:t>
      </w:r>
      <w:r w:rsidRPr="00A166A1">
        <w:rPr>
          <w:b/>
          <w:bCs/>
          <w:lang w:val="es-ES"/>
        </w:rPr>
        <w:t xml:space="preserve">2 parques nacionales, 7 parques naturales, 22 reservas naturales, 6 reservas fluviales, 26 monumentos naturales, 48 </w:t>
      </w:r>
      <w:proofErr w:type="spellStart"/>
      <w:r w:rsidRPr="00A166A1">
        <w:rPr>
          <w:b/>
          <w:bCs/>
          <w:lang w:val="es-ES"/>
        </w:rPr>
        <w:t>microrreservas</w:t>
      </w:r>
      <w:proofErr w:type="spellEnd"/>
      <w:r w:rsidRPr="00A166A1">
        <w:rPr>
          <w:b/>
          <w:bCs/>
          <w:lang w:val="es-ES"/>
        </w:rPr>
        <w:t xml:space="preserve"> y 1 paisaje protegido.</w:t>
      </w:r>
    </w:p>
    <w:p w14:paraId="626B2274" w14:textId="77777777" w:rsidR="00A14249" w:rsidRPr="00A166A1" w:rsidRDefault="00A14249" w:rsidP="00FC0DF7">
      <w:pPr>
        <w:jc w:val="center"/>
        <w:rPr>
          <w:lang w:val="es-ES"/>
        </w:rPr>
      </w:pPr>
      <w:r w:rsidRPr="00A166A1">
        <w:rPr>
          <w:noProof/>
          <w:lang w:val="es-ES" w:eastAsia="es-ES" w:bidi="ar-SA"/>
        </w:rPr>
        <w:drawing>
          <wp:inline distT="0" distB="0" distL="0" distR="0" wp14:anchorId="22A3994A" wp14:editId="793C8246">
            <wp:extent cx="5295900" cy="4762500"/>
            <wp:effectExtent l="19050" t="0" r="0" b="0"/>
            <wp:docPr id="1436" name="Imagen 28" descr="ENP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ENP CLM"/>
                    <pic:cNvPicPr>
                      <a:picLocks noChangeAspect="1" noChangeArrowheads="1"/>
                    </pic:cNvPicPr>
                  </pic:nvPicPr>
                  <pic:blipFill>
                    <a:blip r:embed="rId67"/>
                    <a:srcRect/>
                    <a:stretch>
                      <a:fillRect/>
                    </a:stretch>
                  </pic:blipFill>
                  <pic:spPr bwMode="auto">
                    <a:xfrm>
                      <a:off x="0" y="0"/>
                      <a:ext cx="5295900" cy="4762500"/>
                    </a:xfrm>
                    <a:prstGeom prst="rect">
                      <a:avLst/>
                    </a:prstGeom>
                    <a:noFill/>
                    <a:ln w="9525">
                      <a:noFill/>
                      <a:miter lim="800000"/>
                      <a:headEnd/>
                      <a:tailEnd/>
                    </a:ln>
                  </pic:spPr>
                </pic:pic>
              </a:graphicData>
            </a:graphic>
          </wp:inline>
        </w:drawing>
      </w:r>
    </w:p>
    <w:p w14:paraId="4315B3F3" w14:textId="77777777" w:rsidR="00A14249" w:rsidRPr="00A166A1" w:rsidRDefault="00A14249" w:rsidP="008A2E45">
      <w:pPr>
        <w:pStyle w:val="Descripcin1"/>
      </w:pPr>
      <w:r w:rsidRPr="00A166A1">
        <w:t xml:space="preserve">Espacios Naturales Protegidos de Castilla – La Mancha. Elaboración Propia. </w:t>
      </w:r>
    </w:p>
    <w:p w14:paraId="32A55C20" w14:textId="77777777" w:rsidR="00A14249" w:rsidRPr="00A166A1" w:rsidRDefault="00A14249" w:rsidP="008A2E45">
      <w:pPr>
        <w:pStyle w:val="Descripcin1"/>
      </w:pPr>
      <w:r w:rsidRPr="00A166A1">
        <w:t>Fuente: MITERD</w:t>
      </w:r>
    </w:p>
    <w:p w14:paraId="0CCC1237" w14:textId="77777777" w:rsidR="00A14249" w:rsidRPr="00A166A1" w:rsidRDefault="00A14249" w:rsidP="00A14249">
      <w:pPr>
        <w:rPr>
          <w:lang w:val="es-ES"/>
        </w:rPr>
      </w:pPr>
      <w:bookmarkStart w:id="136" w:name="_Toc38632418"/>
    </w:p>
    <w:p w14:paraId="0BE3929D" w14:textId="77777777" w:rsidR="00A14249" w:rsidRPr="00E20B23" w:rsidRDefault="00A14249" w:rsidP="001B74A2">
      <w:pPr>
        <w:pStyle w:val="Ttulo4"/>
        <w:rPr>
          <w:lang w:val="es-ES"/>
        </w:rPr>
      </w:pPr>
      <w:bookmarkStart w:id="137" w:name="_Toc39742469"/>
      <w:bookmarkStart w:id="138" w:name="_Toc43464916"/>
      <w:r w:rsidRPr="00E20B23">
        <w:rPr>
          <w:lang w:val="es-ES"/>
        </w:rPr>
        <w:t>Red Natura 2000 en Castilla – La Mancha</w:t>
      </w:r>
      <w:bookmarkEnd w:id="136"/>
      <w:bookmarkEnd w:id="137"/>
      <w:bookmarkEnd w:id="138"/>
    </w:p>
    <w:p w14:paraId="347C4137" w14:textId="77777777" w:rsidR="00A14249" w:rsidRPr="00A166A1" w:rsidRDefault="00A14249" w:rsidP="00A14249">
      <w:pPr>
        <w:rPr>
          <w:lang w:val="es-ES"/>
        </w:rPr>
      </w:pPr>
      <w:r w:rsidRPr="00A166A1">
        <w:rPr>
          <w:lang w:val="es-ES"/>
        </w:rPr>
        <w:lastRenderedPageBreak/>
        <w:t>La Red Natura 2000 constituye una red ecológica europea de áreas protegidas para la conservación de la biodiversidad, cuyo objetivo principal es garantizar, a largo plazo, la conservación de las especies y de los hábitats más amenazados de Europa, contribuyendo a detener la pérdida de biodiversidad en el territorio de los Estados miembros de la Unión Europea. Esta Red Natura 2000 se fundamenta en la aprobación de dos Directivas Comunitarias:</w:t>
      </w:r>
    </w:p>
    <w:p w14:paraId="1DDEACF4" w14:textId="77777777" w:rsidR="00A14249" w:rsidRPr="00A166A1" w:rsidRDefault="00A14249" w:rsidP="00A80FEB">
      <w:pPr>
        <w:pStyle w:val="Prrafodelista"/>
        <w:numPr>
          <w:ilvl w:val="0"/>
          <w:numId w:val="4"/>
        </w:numPr>
        <w:ind w:left="426"/>
        <w:rPr>
          <w:lang w:val="es-ES"/>
        </w:rPr>
      </w:pPr>
      <w:r w:rsidRPr="00A166A1">
        <w:rPr>
          <w:lang w:val="es-ES"/>
        </w:rPr>
        <w:t>La Directiva Aves (Directiva 2009/147/CE del Parlamento Europeo y del Consejo, de 30 de noviembre de 2009, relativa a la conservación de las aves silvestres).</w:t>
      </w:r>
    </w:p>
    <w:p w14:paraId="029DDB8B" w14:textId="77777777" w:rsidR="00A14249" w:rsidRPr="00A166A1" w:rsidRDefault="00A14249" w:rsidP="00A80FEB">
      <w:pPr>
        <w:pStyle w:val="Prrafodelista"/>
        <w:numPr>
          <w:ilvl w:val="0"/>
          <w:numId w:val="4"/>
        </w:numPr>
        <w:ind w:left="426"/>
        <w:rPr>
          <w:lang w:val="es-ES"/>
        </w:rPr>
      </w:pPr>
      <w:r w:rsidRPr="00A166A1">
        <w:rPr>
          <w:lang w:val="es-ES"/>
        </w:rPr>
        <w:t>La Directiva Hábitats (Directiva 92/43/CEE del Consejo, de 21 de mayo de 1992, relativa a la conservación de los hábitats naturales y de la fauna y flora silvestres).</w:t>
      </w:r>
    </w:p>
    <w:p w14:paraId="7CFC213C" w14:textId="77777777" w:rsidR="00A14249" w:rsidRPr="00A166A1" w:rsidRDefault="00A14249" w:rsidP="00A14249">
      <w:pPr>
        <w:rPr>
          <w:lang w:val="es-ES"/>
        </w:rPr>
      </w:pPr>
      <w:r w:rsidRPr="00A166A1">
        <w:rPr>
          <w:lang w:val="es-ES"/>
        </w:rPr>
        <w:t>Dentro de la Red Natura 2000, se integran dos tipos de espacios:</w:t>
      </w:r>
    </w:p>
    <w:p w14:paraId="6F93EE69" w14:textId="77777777" w:rsidR="00A14249" w:rsidRPr="00A166A1" w:rsidRDefault="00A14249" w:rsidP="00A80FEB">
      <w:pPr>
        <w:pStyle w:val="Prrafodelista"/>
        <w:numPr>
          <w:ilvl w:val="0"/>
          <w:numId w:val="5"/>
        </w:numPr>
        <w:ind w:left="426"/>
        <w:rPr>
          <w:lang w:val="es-ES"/>
        </w:rPr>
      </w:pPr>
      <w:r w:rsidRPr="00A166A1">
        <w:rPr>
          <w:lang w:val="es-ES"/>
        </w:rPr>
        <w:t>ZEPA: Zonas de Especial Protección para las Aves.</w:t>
      </w:r>
    </w:p>
    <w:p w14:paraId="192E2D67" w14:textId="77777777" w:rsidR="00A14249" w:rsidRPr="00A166A1" w:rsidRDefault="00A14249" w:rsidP="00A80FEB">
      <w:pPr>
        <w:pStyle w:val="Prrafodelista"/>
        <w:numPr>
          <w:ilvl w:val="0"/>
          <w:numId w:val="5"/>
        </w:numPr>
        <w:ind w:left="426"/>
        <w:rPr>
          <w:lang w:val="es-ES"/>
        </w:rPr>
      </w:pPr>
      <w:r w:rsidRPr="00A166A1">
        <w:rPr>
          <w:lang w:val="es-ES"/>
        </w:rPr>
        <w:t>LIC: Lugares de Importancia Comunitaria. Estos espacios, tras la aprobación de sus correspondientes medidas de gestión, pasarán declararse y denominarse ZEC (Zonas Especiales de Conservación).</w:t>
      </w:r>
    </w:p>
    <w:p w14:paraId="1B909A9E" w14:textId="77777777" w:rsidR="00A14249" w:rsidRPr="00A166A1" w:rsidRDefault="00A14249" w:rsidP="00A14249">
      <w:pPr>
        <w:rPr>
          <w:lang w:val="es-ES"/>
        </w:rPr>
      </w:pPr>
      <w:r w:rsidRPr="00A166A1">
        <w:rPr>
          <w:lang w:val="es-ES"/>
        </w:rPr>
        <w:t xml:space="preserve">En Castilla-La Mancha, la Red Natura 2000 está constituida por 72 LIC/ZEC y 39 ZEPA, ocupando una superficie total de </w:t>
      </w:r>
      <w:smartTag w:uri="urn:schemas-microsoft-com:office:smarttags" w:element="metricconverter">
        <w:smartTagPr>
          <w:attr w:name="ProductID" w:val="1.842.739 Hectáreas"/>
        </w:smartTagPr>
        <w:r w:rsidRPr="00A166A1">
          <w:rPr>
            <w:lang w:val="es-ES"/>
          </w:rPr>
          <w:t>1.842.739 Hectáreas</w:t>
        </w:r>
      </w:smartTag>
      <w:r w:rsidRPr="00A166A1">
        <w:rPr>
          <w:lang w:val="es-ES"/>
        </w:rPr>
        <w:t>, lo que representa el 23% del territorio regional. Esta aportación supone el 13,6% del territorio de la Red Natura 2000 en España. Muchos LIC/ZEC solapan con la superficie de ZEPA, en su totalidad o en parte de su superficie.</w:t>
      </w:r>
    </w:p>
    <w:p w14:paraId="15885CD8" w14:textId="77777777" w:rsidR="00FC0DF7" w:rsidRPr="00A166A1" w:rsidRDefault="00A14249" w:rsidP="00FC0DF7">
      <w:pPr>
        <w:pStyle w:val="Descripcin1"/>
        <w:rPr>
          <w:lang w:eastAsia="es-ES_tradnl"/>
        </w:rPr>
      </w:pPr>
      <w:r w:rsidRPr="00A166A1">
        <w:rPr>
          <w:noProof/>
          <w:lang w:eastAsia="es-ES" w:bidi="ar-SA"/>
        </w:rPr>
        <w:drawing>
          <wp:inline distT="0" distB="0" distL="0" distR="0" wp14:anchorId="215EA1D4" wp14:editId="46731928">
            <wp:extent cx="4629150" cy="4208319"/>
            <wp:effectExtent l="0" t="0" r="0" b="1905"/>
            <wp:docPr id="1437" name="Imagen 27" descr="RN2000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RN2000 CLM"/>
                    <pic:cNvPicPr>
                      <a:picLocks noChangeAspect="1" noChangeArrowheads="1"/>
                    </pic:cNvPicPr>
                  </pic:nvPicPr>
                  <pic:blipFill>
                    <a:blip r:embed="rId68" cstate="print"/>
                    <a:srcRect/>
                    <a:stretch>
                      <a:fillRect/>
                    </a:stretch>
                  </pic:blipFill>
                  <pic:spPr bwMode="auto">
                    <a:xfrm>
                      <a:off x="0" y="0"/>
                      <a:ext cx="4631590" cy="4210537"/>
                    </a:xfrm>
                    <a:prstGeom prst="rect">
                      <a:avLst/>
                    </a:prstGeom>
                    <a:noFill/>
                    <a:ln w="9525">
                      <a:noFill/>
                      <a:miter lim="800000"/>
                      <a:headEnd/>
                      <a:tailEnd/>
                    </a:ln>
                  </pic:spPr>
                </pic:pic>
              </a:graphicData>
            </a:graphic>
          </wp:inline>
        </w:drawing>
      </w:r>
    </w:p>
    <w:p w14:paraId="2B5E7BD9" w14:textId="77777777" w:rsidR="00FC0DF7" w:rsidRPr="00A166A1" w:rsidRDefault="00A14249" w:rsidP="00FC0DF7">
      <w:pPr>
        <w:pStyle w:val="Descripcin1"/>
        <w:rPr>
          <w:lang w:eastAsia="es-ES_tradnl"/>
        </w:rPr>
      </w:pPr>
      <w:r w:rsidRPr="00A166A1">
        <w:rPr>
          <w:lang w:eastAsia="es-ES_tradnl"/>
        </w:rPr>
        <w:t>Espacios de la Red Natura 2000 (ZEPA y LIC/ZEC) de Castilla – La Mancha.</w:t>
      </w:r>
    </w:p>
    <w:p w14:paraId="62C20235" w14:textId="77777777" w:rsidR="00A14249" w:rsidRPr="00A166A1" w:rsidRDefault="00A14249" w:rsidP="00FC0DF7">
      <w:pPr>
        <w:pStyle w:val="Descripcin1"/>
      </w:pPr>
      <w:r w:rsidRPr="00A166A1">
        <w:rPr>
          <w:lang w:eastAsia="es-ES_tradnl"/>
        </w:rPr>
        <w:t>Elaboración Propia. Fuente: MITERD</w:t>
      </w:r>
    </w:p>
    <w:p w14:paraId="47DB84F1" w14:textId="77777777" w:rsidR="00A14249" w:rsidRPr="00E20B23" w:rsidRDefault="00A14249" w:rsidP="001B74A2">
      <w:pPr>
        <w:pStyle w:val="Ttulo4"/>
        <w:rPr>
          <w:lang w:val="es-ES"/>
        </w:rPr>
      </w:pPr>
      <w:bookmarkStart w:id="139" w:name="_Toc38632419"/>
      <w:bookmarkStart w:id="140" w:name="_Toc39742470"/>
      <w:bookmarkStart w:id="141" w:name="_Toc43464917"/>
      <w:r w:rsidRPr="00E20B23">
        <w:rPr>
          <w:lang w:val="es-ES"/>
        </w:rPr>
        <w:lastRenderedPageBreak/>
        <w:t>Reservas de la Biosfera en Castilla – La Mancha</w:t>
      </w:r>
      <w:bookmarkEnd w:id="139"/>
      <w:bookmarkEnd w:id="140"/>
      <w:bookmarkEnd w:id="141"/>
    </w:p>
    <w:p w14:paraId="4B87FBA6" w14:textId="77777777" w:rsidR="00A14249" w:rsidRPr="00A166A1" w:rsidRDefault="00A14249" w:rsidP="00A14249">
      <w:pPr>
        <w:rPr>
          <w:lang w:val="es-ES"/>
        </w:rPr>
      </w:pPr>
      <w:r w:rsidRPr="00A166A1">
        <w:rPr>
          <w:lang w:val="es-ES"/>
        </w:rPr>
        <w:t xml:space="preserve">Las Reservas de la Biosfera, declaradas por la UNESCO en base al programa </w:t>
      </w:r>
      <w:proofErr w:type="spellStart"/>
      <w:r w:rsidRPr="00A166A1">
        <w:rPr>
          <w:lang w:val="es-ES"/>
        </w:rPr>
        <w:t>MaB</w:t>
      </w:r>
      <w:proofErr w:type="spellEnd"/>
      <w:r w:rsidRPr="00A166A1">
        <w:rPr>
          <w:lang w:val="es-ES"/>
        </w:rPr>
        <w:t xml:space="preserve"> (persona y biosfera), son territorios cuyo objetivo es armonizar la conservación de la diversidad biológica y cultural y el desarrollo económico y social a través de la relación de las personas con la naturaleza. Esta figura queda incluida en la Ley 42/2007 del Patrimonio Natural y de la Biodiversidad, donde se especifican las directrices y actuaciones para la consecución de sus objetivos, así como los instrumentos y órganos de gestión encargados de las mismas.</w:t>
      </w:r>
    </w:p>
    <w:p w14:paraId="3ACDF0F0" w14:textId="77777777" w:rsidR="00A14249" w:rsidRPr="00A166A1" w:rsidRDefault="00A14249" w:rsidP="00A14249">
      <w:pPr>
        <w:rPr>
          <w:lang w:val="es-ES"/>
        </w:rPr>
      </w:pPr>
      <w:r w:rsidRPr="00A166A1">
        <w:rPr>
          <w:lang w:val="es-ES"/>
        </w:rPr>
        <w:t>Castilla – La Mancha cuenta con tres reservas de la Biosfera:</w:t>
      </w:r>
    </w:p>
    <w:p w14:paraId="09A0F4AB" w14:textId="77777777" w:rsidR="00A14249" w:rsidRPr="00A166A1" w:rsidRDefault="00A14249" w:rsidP="00A80FEB">
      <w:pPr>
        <w:pStyle w:val="Prrafodelista"/>
        <w:numPr>
          <w:ilvl w:val="0"/>
          <w:numId w:val="6"/>
        </w:numPr>
        <w:ind w:left="426"/>
        <w:rPr>
          <w:lang w:val="es-ES"/>
        </w:rPr>
      </w:pPr>
      <w:r w:rsidRPr="00A166A1">
        <w:rPr>
          <w:lang w:val="es-ES"/>
        </w:rPr>
        <w:t xml:space="preserve">Mancha Húmeda: cuya superficie pertenece íntegramente a la Comunidad de Castilla – La Mancha y cuenta con </w:t>
      </w:r>
      <w:smartTag w:uri="urn:schemas-microsoft-com:office:smarttags" w:element="metricconverter">
        <w:smartTagPr>
          <w:attr w:name="ProductID" w:val="418.392,03 ha"/>
        </w:smartTagPr>
        <w:r w:rsidRPr="00A166A1">
          <w:rPr>
            <w:lang w:val="es-ES"/>
          </w:rPr>
          <w:t>418.392,03 ha</w:t>
        </w:r>
      </w:smartTag>
      <w:r w:rsidRPr="00A166A1">
        <w:rPr>
          <w:lang w:val="es-ES"/>
        </w:rPr>
        <w:t xml:space="preserve"> (incluyendo las zonas núcleo, tampón y transición).</w:t>
      </w:r>
    </w:p>
    <w:p w14:paraId="7ED6F08D" w14:textId="77777777" w:rsidR="00A14249" w:rsidRPr="00A166A1" w:rsidRDefault="00A14249" w:rsidP="00A80FEB">
      <w:pPr>
        <w:pStyle w:val="Prrafodelista"/>
        <w:numPr>
          <w:ilvl w:val="0"/>
          <w:numId w:val="6"/>
        </w:numPr>
        <w:ind w:left="426"/>
        <w:rPr>
          <w:lang w:val="es-ES"/>
        </w:rPr>
      </w:pPr>
      <w:r w:rsidRPr="00A166A1">
        <w:rPr>
          <w:lang w:val="es-ES"/>
        </w:rPr>
        <w:t xml:space="preserve">Valle del Cabriel: esta Reserva de la Biosfera comparte superficie de Castilla – La Mancha con la Comunidad Valenciana. La superficie total del espacio es de </w:t>
      </w:r>
      <w:smartTag w:uri="urn:schemas-microsoft-com:office:smarttags" w:element="metricconverter">
        <w:smartTagPr>
          <w:attr w:name="ProductID" w:val="421.963,36 ha"/>
        </w:smartTagPr>
        <w:r w:rsidRPr="00A166A1">
          <w:rPr>
            <w:lang w:val="es-ES"/>
          </w:rPr>
          <w:t>421.963,36 ha</w:t>
        </w:r>
      </w:smartTag>
      <w:r w:rsidRPr="00A166A1">
        <w:rPr>
          <w:lang w:val="es-ES"/>
        </w:rPr>
        <w:t xml:space="preserve"> (incluyendo las zonas núcleo, tampón y transición), de los cuales </w:t>
      </w:r>
      <w:smartTag w:uri="urn:schemas-microsoft-com:office:smarttags" w:element="metricconverter">
        <w:smartTagPr>
          <w:attr w:name="ProductID" w:val="322.178,85 ha"/>
        </w:smartTagPr>
        <w:r w:rsidRPr="00A166A1">
          <w:rPr>
            <w:lang w:val="es-ES"/>
          </w:rPr>
          <w:t>322.178,85 ha</w:t>
        </w:r>
      </w:smartTag>
      <w:r w:rsidRPr="00A166A1">
        <w:rPr>
          <w:lang w:val="es-ES"/>
        </w:rPr>
        <w:t xml:space="preserve"> (76,35% del total) se encuentran en Castilla – La Mancha.</w:t>
      </w:r>
    </w:p>
    <w:p w14:paraId="16D7466A" w14:textId="77777777" w:rsidR="00A14249" w:rsidRPr="00A166A1" w:rsidRDefault="00A14249" w:rsidP="00A80FEB">
      <w:pPr>
        <w:pStyle w:val="Prrafodelista"/>
        <w:numPr>
          <w:ilvl w:val="0"/>
          <w:numId w:val="6"/>
        </w:numPr>
        <w:ind w:left="426"/>
        <w:rPr>
          <w:lang w:val="es-ES"/>
        </w:rPr>
      </w:pPr>
      <w:r w:rsidRPr="00A166A1">
        <w:rPr>
          <w:lang w:val="es-ES"/>
        </w:rPr>
        <w:t xml:space="preserve">Alto Júcar: esta Reserva de la Biosfera comparte superficie de Castilla – La Mancha con la Comunidad Valenciana y Aragón. La superficie total del espacio es de </w:t>
      </w:r>
      <w:smartTag w:uri="urn:schemas-microsoft-com:office:smarttags" w:element="metricconverter">
        <w:smartTagPr>
          <w:attr w:name="ProductID" w:val="67.093,06 ha"/>
        </w:smartTagPr>
        <w:r w:rsidRPr="00A166A1">
          <w:rPr>
            <w:lang w:val="es-ES"/>
          </w:rPr>
          <w:t>67.093,06 ha</w:t>
        </w:r>
      </w:smartTag>
      <w:r w:rsidRPr="00A166A1">
        <w:rPr>
          <w:lang w:val="es-ES"/>
        </w:rPr>
        <w:t xml:space="preserve"> (incluyendo las zonas núcleo, tampón y transición), de los cuales </w:t>
      </w:r>
      <w:smartTag w:uri="urn:schemas-microsoft-com:office:smarttags" w:element="metricconverter">
        <w:smartTagPr>
          <w:attr w:name="ProductID" w:val="11.078,62 ha"/>
        </w:smartTagPr>
        <w:r w:rsidRPr="00A166A1">
          <w:rPr>
            <w:lang w:val="es-ES"/>
          </w:rPr>
          <w:t>11.078,62 ha</w:t>
        </w:r>
      </w:smartTag>
      <w:r w:rsidRPr="00A166A1">
        <w:rPr>
          <w:lang w:val="es-ES"/>
        </w:rPr>
        <w:t xml:space="preserve"> (16,51% del total) se encuentran en Castilla – La Mancha.</w:t>
      </w:r>
    </w:p>
    <w:p w14:paraId="5BB50747" w14:textId="77777777" w:rsidR="00A14249" w:rsidRPr="00A166A1" w:rsidRDefault="00A14249" w:rsidP="00A14249">
      <w:pPr>
        <w:rPr>
          <w:lang w:val="es-ES"/>
        </w:rPr>
      </w:pPr>
      <w:r w:rsidRPr="00A166A1">
        <w:rPr>
          <w:lang w:val="es-ES"/>
        </w:rPr>
        <w:t xml:space="preserve">En conjunto, Castilla – La Mancha cuenta con un total de </w:t>
      </w:r>
      <w:smartTag w:uri="urn:schemas-microsoft-com:office:smarttags" w:element="metricconverter">
        <w:smartTagPr>
          <w:attr w:name="ProductID" w:val="751.649,51 ha"/>
        </w:smartTagPr>
        <w:r w:rsidRPr="00A166A1">
          <w:rPr>
            <w:lang w:val="es-ES"/>
          </w:rPr>
          <w:t>751.649,51 ha</w:t>
        </w:r>
      </w:smartTag>
      <w:r w:rsidRPr="00A166A1">
        <w:rPr>
          <w:lang w:val="es-ES"/>
        </w:rPr>
        <w:t xml:space="preserve"> de superficie declaradas como Reserva de la Biosfera, lo que supone el 9,46% del territorio de la Comunidad Autónoma.</w:t>
      </w:r>
    </w:p>
    <w:p w14:paraId="4AE52687" w14:textId="049F345B" w:rsidR="00A14249" w:rsidRDefault="00A14249" w:rsidP="00FC0DF7">
      <w:pPr>
        <w:jc w:val="center"/>
        <w:rPr>
          <w:ins w:id="142" w:author="Marta Gomez Palenque" w:date="2020-09-10T08:27:00Z"/>
          <w:lang w:val="es-ES"/>
        </w:rPr>
      </w:pPr>
      <w:r w:rsidRPr="00A166A1">
        <w:rPr>
          <w:noProof/>
          <w:lang w:val="es-ES" w:eastAsia="es-ES" w:bidi="ar-SA"/>
        </w:rPr>
        <w:drawing>
          <wp:inline distT="0" distB="0" distL="0" distR="0" wp14:anchorId="4898F6E3" wp14:editId="2F4436C3">
            <wp:extent cx="4500000" cy="4065126"/>
            <wp:effectExtent l="19050" t="0" r="0" b="0"/>
            <wp:docPr id="1438" name="Imagen 26" descr="Reservas de la Bios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Reservas de la Biosfera"/>
                    <pic:cNvPicPr>
                      <a:picLocks noChangeAspect="1" noChangeArrowheads="1"/>
                    </pic:cNvPicPr>
                  </pic:nvPicPr>
                  <pic:blipFill>
                    <a:blip r:embed="rId69" cstate="print"/>
                    <a:srcRect/>
                    <a:stretch>
                      <a:fillRect/>
                    </a:stretch>
                  </pic:blipFill>
                  <pic:spPr bwMode="auto">
                    <a:xfrm>
                      <a:off x="0" y="0"/>
                      <a:ext cx="4500000" cy="4065126"/>
                    </a:xfrm>
                    <a:prstGeom prst="rect">
                      <a:avLst/>
                    </a:prstGeom>
                    <a:noFill/>
                    <a:ln w="9525">
                      <a:noFill/>
                      <a:miter lim="800000"/>
                      <a:headEnd/>
                      <a:tailEnd/>
                    </a:ln>
                  </pic:spPr>
                </pic:pic>
              </a:graphicData>
            </a:graphic>
          </wp:inline>
        </w:drawing>
      </w:r>
    </w:p>
    <w:p w14:paraId="6AA84C5D" w14:textId="5819319C" w:rsidR="00F742C8" w:rsidRPr="00A166A1" w:rsidDel="00F742C8" w:rsidRDefault="00F742C8" w:rsidP="00FC0DF7">
      <w:pPr>
        <w:jc w:val="center"/>
        <w:rPr>
          <w:del w:id="143" w:author="Marta Gomez Palenque" w:date="2020-09-10T08:27:00Z"/>
          <w:lang w:val="es-ES"/>
        </w:rPr>
      </w:pPr>
    </w:p>
    <w:p w14:paraId="5403ECEC" w14:textId="77777777" w:rsidR="00A14249" w:rsidRPr="00A166A1" w:rsidRDefault="00A14249" w:rsidP="008A2E45">
      <w:pPr>
        <w:pStyle w:val="Descripcin1"/>
      </w:pPr>
      <w:r w:rsidRPr="00A166A1">
        <w:lastRenderedPageBreak/>
        <w:t>Reservas de la Biosfera de Castilla – La Mancha. Elaboración Propia.</w:t>
      </w:r>
    </w:p>
    <w:p w14:paraId="35A4F872" w14:textId="780606BA" w:rsidR="00A14249" w:rsidRDefault="00A14249" w:rsidP="008A2E45">
      <w:pPr>
        <w:pStyle w:val="Descripcin1"/>
        <w:rPr>
          <w:ins w:id="144" w:author="Marta Gomez Palenque" w:date="2020-09-10T08:27:00Z"/>
        </w:rPr>
      </w:pPr>
      <w:r w:rsidRPr="00A166A1">
        <w:t xml:space="preserve"> Fuente: MITERD</w:t>
      </w:r>
    </w:p>
    <w:p w14:paraId="1A3CF7AC" w14:textId="2AEF729B" w:rsidR="00F742C8" w:rsidRDefault="00F742C8">
      <w:pPr>
        <w:rPr>
          <w:ins w:id="145" w:author="Marta Gomez Palenque" w:date="2020-09-10T08:27:00Z"/>
        </w:rPr>
        <w:pPrChange w:id="146" w:author="Marta Gomez Palenque" w:date="2020-09-10T08:27:00Z">
          <w:pPr>
            <w:pStyle w:val="Descripcin1"/>
          </w:pPr>
        </w:pPrChange>
      </w:pPr>
    </w:p>
    <w:p w14:paraId="3F0C7C5A" w14:textId="0C5AD97A" w:rsidR="00F742C8" w:rsidRDefault="00F742C8">
      <w:pPr>
        <w:rPr>
          <w:ins w:id="147" w:author="Marta Gomez Palenque" w:date="2020-09-10T08:27:00Z"/>
        </w:rPr>
        <w:pPrChange w:id="148" w:author="Marta Gomez Palenque" w:date="2020-09-10T08:27:00Z">
          <w:pPr>
            <w:pStyle w:val="Descripcin1"/>
          </w:pPr>
        </w:pPrChange>
      </w:pPr>
    </w:p>
    <w:p w14:paraId="1455E029" w14:textId="77777777" w:rsidR="00F742C8" w:rsidRPr="00BA79FC" w:rsidRDefault="00F742C8">
      <w:pPr>
        <w:pPrChange w:id="149" w:author="Marta Gomez Palenque" w:date="2020-09-10T08:27:00Z">
          <w:pPr>
            <w:pStyle w:val="Descripcin1"/>
          </w:pPr>
        </w:pPrChange>
      </w:pPr>
    </w:p>
    <w:p w14:paraId="14DBF7AC" w14:textId="77777777" w:rsidR="00A14249" w:rsidRPr="00A166A1" w:rsidRDefault="00A14249" w:rsidP="001B74A2">
      <w:pPr>
        <w:pStyle w:val="Ttulo3"/>
      </w:pPr>
      <w:bookmarkStart w:id="150" w:name="_Toc43464918"/>
      <w:r w:rsidRPr="00A166A1">
        <w:t>Biomasa forestal</w:t>
      </w:r>
      <w:bookmarkEnd w:id="150"/>
      <w:r w:rsidRPr="00A166A1">
        <w:t xml:space="preserve"> </w:t>
      </w:r>
    </w:p>
    <w:p w14:paraId="55B9352F" w14:textId="77777777" w:rsidR="00A14249" w:rsidRPr="00A166A1" w:rsidRDefault="00A14249" w:rsidP="00A14249">
      <w:pPr>
        <w:rPr>
          <w:lang w:val="es-ES"/>
        </w:rPr>
      </w:pPr>
      <w:r w:rsidRPr="00A166A1">
        <w:rPr>
          <w:lang w:val="es-ES"/>
        </w:rPr>
        <w:t xml:space="preserve">En Castilla-La Mancha el aprovechamiento de la biomasa forestal, particularmente de la procedente de las formaciones forestales de coníferas, presenta un gran potencial. Según datos del último Inventario Forestal Nacional (IFN3) que datan del año 2004, Castilla-La Mancha presenta una superficie total de coníferas en masas puras de casi </w:t>
      </w:r>
      <w:smartTag w:uri="urn:schemas-microsoft-com:office:smarttags" w:element="metricconverter">
        <w:smartTagPr>
          <w:attr w:name="ProductID" w:val="1.104.000 hectáreas"/>
        </w:smartTagPr>
        <w:r w:rsidRPr="00A166A1">
          <w:rPr>
            <w:lang w:val="es-ES"/>
          </w:rPr>
          <w:t>1.104.000 hectáreas</w:t>
        </w:r>
      </w:smartTag>
      <w:r w:rsidRPr="00A166A1">
        <w:rPr>
          <w:lang w:val="es-ES"/>
        </w:rPr>
        <w:t xml:space="preserve"> (ha), lo que representa un total del 40% de la superficie forestal arbolada de la región. A ello hay que añadir las masas mixtas arboladas (mezcla de coníferas y frondosas) con un total del 20% de la superficie forestal arbolada, con más de </w:t>
      </w:r>
      <w:smartTag w:uri="urn:schemas-microsoft-com:office:smarttags" w:element="metricconverter">
        <w:smartTagPr>
          <w:attr w:name="ProductID" w:val="535.000 ha"/>
        </w:smartTagPr>
        <w:r w:rsidRPr="00A166A1">
          <w:rPr>
            <w:lang w:val="es-ES"/>
          </w:rPr>
          <w:t>535.000 ha</w:t>
        </w:r>
      </w:smartTag>
      <w:r w:rsidRPr="00A166A1">
        <w:rPr>
          <w:lang w:val="es-ES"/>
        </w:rPr>
        <w:t>. Esta superficie forestal arbolada se desglosa según la siguiente tabla:</w:t>
      </w:r>
    </w:p>
    <w:tbl>
      <w:tblPr>
        <w:tblStyle w:val="mystyle"/>
        <w:tblW w:w="0" w:type="auto"/>
        <w:tblLook w:val="04A0" w:firstRow="1" w:lastRow="0" w:firstColumn="1" w:lastColumn="0" w:noHBand="0" w:noVBand="1"/>
      </w:tblPr>
      <w:tblGrid>
        <w:gridCol w:w="1458"/>
        <w:gridCol w:w="1020"/>
        <w:gridCol w:w="1297"/>
        <w:gridCol w:w="941"/>
        <w:gridCol w:w="1324"/>
        <w:gridCol w:w="941"/>
        <w:gridCol w:w="1108"/>
      </w:tblGrid>
      <w:tr w:rsidR="00A14249" w:rsidRPr="00A166A1" w14:paraId="22BE7C2D" w14:textId="77777777" w:rsidTr="00FC0D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3A32A7" w14:textId="77777777" w:rsidR="00A14249" w:rsidRPr="00A166A1" w:rsidRDefault="00A14249" w:rsidP="00FC0DF7">
            <w:pPr>
              <w:spacing w:after="0"/>
              <w:ind w:right="0"/>
              <w:jc w:val="center"/>
              <w:rPr>
                <w:lang w:val="es-ES"/>
              </w:rPr>
            </w:pPr>
          </w:p>
        </w:tc>
        <w:tc>
          <w:tcPr>
            <w:tcW w:w="0" w:type="auto"/>
          </w:tcPr>
          <w:p w14:paraId="7CB5FDB1" w14:textId="77777777" w:rsidR="00A14249" w:rsidRPr="00A166A1" w:rsidRDefault="00A14249" w:rsidP="00FC0DF7">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Albacete</w:t>
            </w:r>
          </w:p>
        </w:tc>
        <w:tc>
          <w:tcPr>
            <w:tcW w:w="0" w:type="auto"/>
          </w:tcPr>
          <w:p w14:paraId="6CD26503" w14:textId="77777777" w:rsidR="00A14249" w:rsidRPr="00A166A1" w:rsidRDefault="00A14249" w:rsidP="00FC0DF7">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Ciudad Real</w:t>
            </w:r>
          </w:p>
        </w:tc>
        <w:tc>
          <w:tcPr>
            <w:tcW w:w="0" w:type="auto"/>
          </w:tcPr>
          <w:p w14:paraId="5E7A0BB7" w14:textId="77777777" w:rsidR="00A14249" w:rsidRPr="00A166A1" w:rsidRDefault="00A14249" w:rsidP="00FC0DF7">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Cuenca</w:t>
            </w:r>
          </w:p>
        </w:tc>
        <w:tc>
          <w:tcPr>
            <w:tcW w:w="0" w:type="auto"/>
          </w:tcPr>
          <w:p w14:paraId="0B204D6A" w14:textId="77777777" w:rsidR="00A14249" w:rsidRPr="00A166A1" w:rsidRDefault="00A14249" w:rsidP="00FC0DF7">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Guadalajara</w:t>
            </w:r>
          </w:p>
        </w:tc>
        <w:tc>
          <w:tcPr>
            <w:tcW w:w="0" w:type="auto"/>
          </w:tcPr>
          <w:p w14:paraId="71469E7E" w14:textId="77777777" w:rsidR="00A14249" w:rsidRPr="00A166A1" w:rsidRDefault="00A14249" w:rsidP="00FC0DF7">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Toledo</w:t>
            </w:r>
          </w:p>
        </w:tc>
        <w:tc>
          <w:tcPr>
            <w:tcW w:w="0" w:type="auto"/>
          </w:tcPr>
          <w:p w14:paraId="3D3B3073" w14:textId="77777777" w:rsidR="00A14249" w:rsidRPr="00A166A1" w:rsidRDefault="00A14249" w:rsidP="00FC0DF7">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Total</w:t>
            </w:r>
          </w:p>
        </w:tc>
      </w:tr>
      <w:tr w:rsidR="00A14249" w:rsidRPr="00A166A1" w14:paraId="16EFB9B9" w14:textId="77777777" w:rsidTr="00FC0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AEA05F" w14:textId="77777777" w:rsidR="00A14249" w:rsidRPr="00A166A1" w:rsidRDefault="00A14249" w:rsidP="00FC0DF7">
            <w:pPr>
              <w:spacing w:after="0"/>
              <w:ind w:right="0"/>
              <w:jc w:val="center"/>
              <w:rPr>
                <w:lang w:val="es-ES"/>
              </w:rPr>
            </w:pPr>
            <w:r w:rsidRPr="00A166A1">
              <w:rPr>
                <w:lang w:val="es-ES"/>
              </w:rPr>
              <w:t>Coníferas</w:t>
            </w:r>
          </w:p>
        </w:tc>
        <w:tc>
          <w:tcPr>
            <w:tcW w:w="0" w:type="auto"/>
          </w:tcPr>
          <w:p w14:paraId="464AFDB4"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308.031</w:t>
            </w:r>
          </w:p>
        </w:tc>
        <w:tc>
          <w:tcPr>
            <w:tcW w:w="0" w:type="auto"/>
          </w:tcPr>
          <w:p w14:paraId="45F3CE23"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77.468</w:t>
            </w:r>
          </w:p>
        </w:tc>
        <w:tc>
          <w:tcPr>
            <w:tcW w:w="0" w:type="auto"/>
          </w:tcPr>
          <w:p w14:paraId="353801A9"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407.493</w:t>
            </w:r>
          </w:p>
        </w:tc>
        <w:tc>
          <w:tcPr>
            <w:tcW w:w="0" w:type="auto"/>
          </w:tcPr>
          <w:p w14:paraId="40A48E48"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266.424</w:t>
            </w:r>
          </w:p>
        </w:tc>
        <w:tc>
          <w:tcPr>
            <w:tcW w:w="0" w:type="auto"/>
          </w:tcPr>
          <w:p w14:paraId="03F32A7D"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44.253</w:t>
            </w:r>
          </w:p>
        </w:tc>
        <w:tc>
          <w:tcPr>
            <w:tcW w:w="0" w:type="auto"/>
          </w:tcPr>
          <w:p w14:paraId="22B1B815"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1.103.669</w:t>
            </w:r>
          </w:p>
        </w:tc>
      </w:tr>
      <w:tr w:rsidR="00A14249" w:rsidRPr="00A166A1" w14:paraId="367EEC1C" w14:textId="77777777" w:rsidTr="00FC0DF7">
        <w:tc>
          <w:tcPr>
            <w:cnfStyle w:val="001000000000" w:firstRow="0" w:lastRow="0" w:firstColumn="1" w:lastColumn="0" w:oddVBand="0" w:evenVBand="0" w:oddHBand="0" w:evenHBand="0" w:firstRowFirstColumn="0" w:firstRowLastColumn="0" w:lastRowFirstColumn="0" w:lastRowLastColumn="0"/>
            <w:tcW w:w="0" w:type="auto"/>
          </w:tcPr>
          <w:p w14:paraId="05B4BB9D" w14:textId="77777777" w:rsidR="00A14249" w:rsidRPr="00A166A1" w:rsidRDefault="00A14249" w:rsidP="00FC0DF7">
            <w:pPr>
              <w:spacing w:after="0"/>
              <w:ind w:right="0"/>
              <w:jc w:val="center"/>
              <w:rPr>
                <w:lang w:val="es-ES"/>
              </w:rPr>
            </w:pPr>
            <w:r w:rsidRPr="00A166A1">
              <w:rPr>
                <w:lang w:val="es-ES"/>
              </w:rPr>
              <w:t>Frondosas</w:t>
            </w:r>
          </w:p>
        </w:tc>
        <w:tc>
          <w:tcPr>
            <w:tcW w:w="0" w:type="auto"/>
          </w:tcPr>
          <w:p w14:paraId="018E1B81"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64.644</w:t>
            </w:r>
          </w:p>
        </w:tc>
        <w:tc>
          <w:tcPr>
            <w:tcW w:w="0" w:type="auto"/>
          </w:tcPr>
          <w:p w14:paraId="43C1D072"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489.429</w:t>
            </w:r>
          </w:p>
        </w:tc>
        <w:tc>
          <w:tcPr>
            <w:tcW w:w="0" w:type="auto"/>
          </w:tcPr>
          <w:p w14:paraId="7D66822C"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95.093</w:t>
            </w:r>
          </w:p>
        </w:tc>
        <w:tc>
          <w:tcPr>
            <w:tcW w:w="0" w:type="auto"/>
          </w:tcPr>
          <w:p w14:paraId="609CD8B4"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166.114</w:t>
            </w:r>
          </w:p>
        </w:tc>
        <w:tc>
          <w:tcPr>
            <w:tcW w:w="0" w:type="auto"/>
          </w:tcPr>
          <w:p w14:paraId="7C326201"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284.234</w:t>
            </w:r>
          </w:p>
        </w:tc>
        <w:tc>
          <w:tcPr>
            <w:tcW w:w="0" w:type="auto"/>
          </w:tcPr>
          <w:p w14:paraId="33E6C0CB"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1.100.444</w:t>
            </w:r>
          </w:p>
        </w:tc>
      </w:tr>
      <w:tr w:rsidR="00A14249" w:rsidRPr="00A166A1" w14:paraId="7CF57847" w14:textId="77777777" w:rsidTr="00FC0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34C923" w14:textId="77777777" w:rsidR="00A14249" w:rsidRPr="00A166A1" w:rsidRDefault="00A14249" w:rsidP="00FC0DF7">
            <w:pPr>
              <w:spacing w:after="0"/>
              <w:ind w:right="0"/>
              <w:jc w:val="center"/>
              <w:rPr>
                <w:lang w:val="es-ES"/>
              </w:rPr>
            </w:pPr>
            <w:r w:rsidRPr="00A166A1">
              <w:rPr>
                <w:lang w:val="es-ES"/>
              </w:rPr>
              <w:t>Masas mixtas</w:t>
            </w:r>
          </w:p>
        </w:tc>
        <w:tc>
          <w:tcPr>
            <w:tcW w:w="0" w:type="auto"/>
          </w:tcPr>
          <w:p w14:paraId="0A150AD3"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100.615</w:t>
            </w:r>
          </w:p>
        </w:tc>
        <w:tc>
          <w:tcPr>
            <w:tcW w:w="0" w:type="auto"/>
          </w:tcPr>
          <w:p w14:paraId="644D0296"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66.045</w:t>
            </w:r>
          </w:p>
        </w:tc>
        <w:tc>
          <w:tcPr>
            <w:tcW w:w="0" w:type="auto"/>
          </w:tcPr>
          <w:p w14:paraId="79692EB2"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197.948</w:t>
            </w:r>
          </w:p>
        </w:tc>
        <w:tc>
          <w:tcPr>
            <w:tcW w:w="0" w:type="auto"/>
          </w:tcPr>
          <w:p w14:paraId="53316CAE"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121.194</w:t>
            </w:r>
          </w:p>
        </w:tc>
        <w:tc>
          <w:tcPr>
            <w:tcW w:w="0" w:type="auto"/>
          </w:tcPr>
          <w:p w14:paraId="2A233F88"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49.682</w:t>
            </w:r>
          </w:p>
        </w:tc>
        <w:tc>
          <w:tcPr>
            <w:tcW w:w="0" w:type="auto"/>
          </w:tcPr>
          <w:p w14:paraId="25490299" w14:textId="77777777" w:rsidR="00A14249" w:rsidRPr="00A166A1" w:rsidRDefault="00A14249" w:rsidP="00FC0DF7">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535.484</w:t>
            </w:r>
          </w:p>
        </w:tc>
      </w:tr>
      <w:tr w:rsidR="00A14249" w:rsidRPr="00A166A1" w14:paraId="685108EB" w14:textId="77777777" w:rsidTr="00FC0DF7">
        <w:tc>
          <w:tcPr>
            <w:cnfStyle w:val="001000000000" w:firstRow="0" w:lastRow="0" w:firstColumn="1" w:lastColumn="0" w:oddVBand="0" w:evenVBand="0" w:oddHBand="0" w:evenHBand="0" w:firstRowFirstColumn="0" w:firstRowLastColumn="0" w:lastRowFirstColumn="0" w:lastRowLastColumn="0"/>
            <w:tcW w:w="0" w:type="auto"/>
          </w:tcPr>
          <w:p w14:paraId="70142DAE" w14:textId="77777777" w:rsidR="00A14249" w:rsidRPr="00A166A1" w:rsidRDefault="00A14249" w:rsidP="00FC0DF7">
            <w:pPr>
              <w:spacing w:after="0"/>
              <w:ind w:right="0"/>
              <w:jc w:val="center"/>
              <w:rPr>
                <w:lang w:val="es-ES"/>
              </w:rPr>
            </w:pPr>
            <w:r w:rsidRPr="00A166A1">
              <w:rPr>
                <w:lang w:val="es-ES"/>
              </w:rPr>
              <w:t>TOTAL</w:t>
            </w:r>
          </w:p>
        </w:tc>
        <w:tc>
          <w:tcPr>
            <w:tcW w:w="0" w:type="auto"/>
          </w:tcPr>
          <w:p w14:paraId="51297002"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473.290</w:t>
            </w:r>
          </w:p>
        </w:tc>
        <w:tc>
          <w:tcPr>
            <w:tcW w:w="0" w:type="auto"/>
          </w:tcPr>
          <w:p w14:paraId="3DBAEA0C"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632.942</w:t>
            </w:r>
          </w:p>
        </w:tc>
        <w:tc>
          <w:tcPr>
            <w:tcW w:w="0" w:type="auto"/>
          </w:tcPr>
          <w:p w14:paraId="46B1A8B9"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700.534</w:t>
            </w:r>
          </w:p>
        </w:tc>
        <w:tc>
          <w:tcPr>
            <w:tcW w:w="0" w:type="auto"/>
          </w:tcPr>
          <w:p w14:paraId="28A29D4C"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553.732</w:t>
            </w:r>
          </w:p>
        </w:tc>
        <w:tc>
          <w:tcPr>
            <w:tcW w:w="0" w:type="auto"/>
          </w:tcPr>
          <w:p w14:paraId="01792928"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378.169</w:t>
            </w:r>
          </w:p>
        </w:tc>
        <w:tc>
          <w:tcPr>
            <w:tcW w:w="0" w:type="auto"/>
          </w:tcPr>
          <w:p w14:paraId="202C8E05" w14:textId="77777777" w:rsidR="00A14249" w:rsidRPr="00A166A1" w:rsidRDefault="00A14249" w:rsidP="00FC0DF7">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2.739.597</w:t>
            </w:r>
          </w:p>
        </w:tc>
      </w:tr>
    </w:tbl>
    <w:p w14:paraId="07D00012" w14:textId="77777777" w:rsidR="00A14249" w:rsidRPr="00A166A1" w:rsidRDefault="00A14249" w:rsidP="008A2E45">
      <w:pPr>
        <w:pStyle w:val="Descripcin1"/>
      </w:pPr>
      <w:r w:rsidRPr="00A166A1">
        <w:t>Distribución de la superficie forestal arbolada en Castilla-La Mancha (ha).</w:t>
      </w:r>
    </w:p>
    <w:p w14:paraId="519F627E" w14:textId="77777777" w:rsidR="00A14249" w:rsidRPr="00A166A1" w:rsidRDefault="00A14249" w:rsidP="008A2E45">
      <w:pPr>
        <w:pStyle w:val="Descripcin1"/>
      </w:pPr>
      <w:r w:rsidRPr="00A166A1">
        <w:t>Fuente. IFNº-2004</w:t>
      </w:r>
    </w:p>
    <w:p w14:paraId="6A925F33" w14:textId="77777777" w:rsidR="00A14249" w:rsidRPr="00A166A1" w:rsidRDefault="00A14249" w:rsidP="00A14249">
      <w:pPr>
        <w:rPr>
          <w:lang w:val="es-ES"/>
        </w:rPr>
      </w:pPr>
    </w:p>
    <w:p w14:paraId="0C5B2928" w14:textId="77777777" w:rsidR="00A14249" w:rsidRPr="00A166A1" w:rsidRDefault="00A14249" w:rsidP="00A14249">
      <w:pPr>
        <w:rPr>
          <w:lang w:val="es-ES"/>
        </w:rPr>
      </w:pPr>
      <w:r w:rsidRPr="00A166A1">
        <w:rPr>
          <w:lang w:val="es-ES"/>
        </w:rPr>
        <w:t xml:space="preserve">Atendiendo a lo anterior, </w:t>
      </w:r>
      <w:proofErr w:type="gramStart"/>
      <w:r w:rsidRPr="00A166A1">
        <w:rPr>
          <w:lang w:val="es-ES"/>
        </w:rPr>
        <w:t>destacar</w:t>
      </w:r>
      <w:proofErr w:type="gramEnd"/>
      <w:r w:rsidRPr="00A166A1">
        <w:rPr>
          <w:lang w:val="es-ES"/>
        </w:rPr>
        <w:t xml:space="preserve"> la superficie forestal existente en las provincias de Cuenca y Guadalajara, y las oportunidades en la gestión y transformación de la misma en productos de valor añadido.</w:t>
      </w:r>
    </w:p>
    <w:p w14:paraId="2046A027" w14:textId="77777777" w:rsidR="00A14249" w:rsidRPr="00A166A1" w:rsidRDefault="00A14249" w:rsidP="00A14249">
      <w:pPr>
        <w:rPr>
          <w:lang w:val="es-ES"/>
        </w:rPr>
      </w:pPr>
    </w:p>
    <w:p w14:paraId="507AA99F" w14:textId="77777777" w:rsidR="00A14249" w:rsidRPr="00A166A1" w:rsidRDefault="00A14249" w:rsidP="001B74A2">
      <w:pPr>
        <w:pStyle w:val="Ttulo3"/>
        <w:rPr>
          <w:rFonts w:eastAsia="Times New Roman"/>
        </w:rPr>
      </w:pPr>
      <w:bookmarkStart w:id="151" w:name="_Toc43464919"/>
      <w:r w:rsidRPr="00A166A1">
        <w:rPr>
          <w:rFonts w:eastAsia="Times New Roman"/>
        </w:rPr>
        <w:t>Em</w:t>
      </w:r>
      <w:hyperlink w:anchor="_Toc31298500" w:history="1">
        <w:r w:rsidRPr="00A166A1">
          <w:rPr>
            <w:rFonts w:eastAsia="Times New Roman"/>
          </w:rPr>
          <w:t>isiones</w:t>
        </w:r>
      </w:hyperlink>
      <w:r w:rsidRPr="00A166A1">
        <w:rPr>
          <w:rFonts w:eastAsia="Times New Roman"/>
        </w:rPr>
        <w:t xml:space="preserve"> de Gases de Efecto Invernadero</w:t>
      </w:r>
      <w:bookmarkEnd w:id="151"/>
    </w:p>
    <w:p w14:paraId="0CCA0E1C" w14:textId="77777777" w:rsidR="00A14249" w:rsidRPr="00A166A1" w:rsidRDefault="00A14249" w:rsidP="00A14249">
      <w:pPr>
        <w:rPr>
          <w:lang w:val="es-ES"/>
        </w:rPr>
      </w:pPr>
      <w:r w:rsidRPr="00A166A1">
        <w:rPr>
          <w:lang w:val="es-ES"/>
        </w:rPr>
        <w:t xml:space="preserve">Las </w:t>
      </w:r>
      <w:r w:rsidRPr="00A166A1">
        <w:rPr>
          <w:b/>
          <w:bCs/>
          <w:lang w:val="es-ES"/>
        </w:rPr>
        <w:t>emisiones totales de Gases de Efecto Invernadero (GEI)</w:t>
      </w:r>
      <w:r w:rsidRPr="00A166A1">
        <w:rPr>
          <w:lang w:val="es-ES"/>
        </w:rPr>
        <w:t xml:space="preserve"> en Castilla-La Mancha estimadas para el año 2017 fueron de 17.808,8 kilotoneladas de CO2 equivalente (CO2-eq). Representa un +1,5% respecto a las estimadas para 2016 y constituyen un +2.9% respecto al Año base, un -33% respecto a 2005 y un -11,9% respecto a 2012. En términos nacionales, las emisiones de GEI de Castilla-La Mancha de 2017 representan el 5,2% de las emisiones nacionales.</w:t>
      </w:r>
    </w:p>
    <w:p w14:paraId="3E8BF761" w14:textId="77777777" w:rsidR="00BE5777" w:rsidRPr="00A166A1" w:rsidRDefault="00BE5777" w:rsidP="00A14249">
      <w:pPr>
        <w:rPr>
          <w:lang w:val="es-ES"/>
        </w:rPr>
      </w:pPr>
    </w:p>
    <w:tbl>
      <w:tblPr>
        <w:tblStyle w:val="mystyle"/>
        <w:tblW w:w="6511" w:type="dxa"/>
        <w:tblLook w:val="04A0" w:firstRow="1" w:lastRow="0" w:firstColumn="1" w:lastColumn="0" w:noHBand="0" w:noVBand="1"/>
      </w:tblPr>
      <w:tblGrid>
        <w:gridCol w:w="4243"/>
        <w:gridCol w:w="2268"/>
      </w:tblGrid>
      <w:tr w:rsidR="00A14249" w:rsidRPr="00A166A1" w14:paraId="6156FA48" w14:textId="77777777" w:rsidTr="00AA0BA1">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4243" w:type="dxa"/>
            <w:hideMark/>
          </w:tcPr>
          <w:p w14:paraId="1A9E085A" w14:textId="77777777" w:rsidR="00A14249" w:rsidRPr="00A166A1" w:rsidRDefault="00A14249" w:rsidP="00247B1C">
            <w:pPr>
              <w:jc w:val="center"/>
              <w:rPr>
                <w:rFonts w:eastAsia="Times New Roman"/>
                <w:lang w:val="es-ES"/>
              </w:rPr>
            </w:pPr>
            <w:r w:rsidRPr="00A166A1">
              <w:rPr>
                <w:rFonts w:eastAsia="Times New Roman"/>
                <w:lang w:val="es-ES"/>
              </w:rPr>
              <w:t>SECTOR</w:t>
            </w:r>
          </w:p>
        </w:tc>
        <w:tc>
          <w:tcPr>
            <w:tcW w:w="2268" w:type="dxa"/>
            <w:hideMark/>
          </w:tcPr>
          <w:p w14:paraId="3BB31C71" w14:textId="77777777" w:rsidR="00A14249" w:rsidRPr="00A166A1" w:rsidRDefault="00A14249" w:rsidP="00247B1C">
            <w:pPr>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2017 (</w:t>
            </w:r>
            <w:proofErr w:type="spellStart"/>
            <w:r w:rsidRPr="00A166A1">
              <w:rPr>
                <w:rFonts w:eastAsia="Times New Roman"/>
                <w:lang w:val="es-ES"/>
              </w:rPr>
              <w:t>tn</w:t>
            </w:r>
            <w:proofErr w:type="spellEnd"/>
            <w:r w:rsidRPr="00A166A1">
              <w:rPr>
                <w:rFonts w:eastAsia="Times New Roman"/>
                <w:lang w:val="es-ES"/>
              </w:rPr>
              <w:t xml:space="preserve"> Co2 </w:t>
            </w:r>
            <w:proofErr w:type="spellStart"/>
            <w:r w:rsidRPr="00A166A1">
              <w:rPr>
                <w:rFonts w:eastAsia="Times New Roman"/>
                <w:lang w:val="es-ES"/>
              </w:rPr>
              <w:t>eq</w:t>
            </w:r>
            <w:proofErr w:type="spellEnd"/>
            <w:r w:rsidRPr="00A166A1">
              <w:rPr>
                <w:rFonts w:eastAsia="Times New Roman"/>
                <w:lang w:val="es-ES"/>
              </w:rPr>
              <w:t>)</w:t>
            </w:r>
          </w:p>
        </w:tc>
      </w:tr>
      <w:tr w:rsidR="00A14249" w:rsidRPr="00A166A1" w14:paraId="2194B2A8"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43" w:type="dxa"/>
            <w:noWrap/>
            <w:hideMark/>
          </w:tcPr>
          <w:p w14:paraId="60CC9730" w14:textId="77777777" w:rsidR="00A14249" w:rsidRPr="00A166A1" w:rsidRDefault="00A14249" w:rsidP="00247B1C">
            <w:pPr>
              <w:jc w:val="center"/>
              <w:rPr>
                <w:rFonts w:eastAsia="Times New Roman"/>
                <w:lang w:val="es-ES"/>
              </w:rPr>
            </w:pPr>
            <w:r w:rsidRPr="00A166A1">
              <w:rPr>
                <w:rFonts w:eastAsia="Times New Roman"/>
                <w:lang w:val="es-ES"/>
              </w:rPr>
              <w:t>1. Procesado de la energía</w:t>
            </w:r>
          </w:p>
        </w:tc>
        <w:tc>
          <w:tcPr>
            <w:tcW w:w="2268" w:type="dxa"/>
            <w:noWrap/>
            <w:hideMark/>
          </w:tcPr>
          <w:p w14:paraId="23D0F005" w14:textId="77777777" w:rsidR="00A14249" w:rsidRPr="00A166A1" w:rsidRDefault="00A14249" w:rsidP="00247B1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12.399,7</w:t>
            </w:r>
          </w:p>
        </w:tc>
      </w:tr>
      <w:tr w:rsidR="00A14249" w:rsidRPr="00A166A1" w14:paraId="5C943DA1" w14:textId="77777777" w:rsidTr="00AA0BA1">
        <w:trPr>
          <w:trHeight w:val="255"/>
        </w:trPr>
        <w:tc>
          <w:tcPr>
            <w:cnfStyle w:val="001000000000" w:firstRow="0" w:lastRow="0" w:firstColumn="1" w:lastColumn="0" w:oddVBand="0" w:evenVBand="0" w:oddHBand="0" w:evenHBand="0" w:firstRowFirstColumn="0" w:firstRowLastColumn="0" w:lastRowFirstColumn="0" w:lastRowLastColumn="0"/>
            <w:tcW w:w="4243" w:type="dxa"/>
            <w:noWrap/>
            <w:hideMark/>
          </w:tcPr>
          <w:p w14:paraId="60968B68" w14:textId="77777777" w:rsidR="00A14249" w:rsidRPr="00A166A1" w:rsidRDefault="00A14249" w:rsidP="00247B1C">
            <w:pPr>
              <w:jc w:val="center"/>
              <w:rPr>
                <w:rFonts w:eastAsia="Times New Roman"/>
                <w:lang w:val="es-ES"/>
              </w:rPr>
            </w:pPr>
            <w:r w:rsidRPr="00A166A1">
              <w:rPr>
                <w:rFonts w:eastAsia="Times New Roman"/>
                <w:lang w:val="es-ES"/>
              </w:rPr>
              <w:t>2. Procesos Industriales y uso de productos</w:t>
            </w:r>
          </w:p>
        </w:tc>
        <w:tc>
          <w:tcPr>
            <w:tcW w:w="2268" w:type="dxa"/>
            <w:noWrap/>
            <w:hideMark/>
          </w:tcPr>
          <w:p w14:paraId="0A6EED5A" w14:textId="77777777" w:rsidR="00A14249" w:rsidRPr="00A166A1" w:rsidRDefault="00A14249" w:rsidP="00247B1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1.414,0</w:t>
            </w:r>
          </w:p>
        </w:tc>
      </w:tr>
      <w:tr w:rsidR="00A14249" w:rsidRPr="00A166A1" w14:paraId="6198CA3B" w14:textId="77777777" w:rsidTr="00AA0BA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43" w:type="dxa"/>
            <w:noWrap/>
            <w:hideMark/>
          </w:tcPr>
          <w:p w14:paraId="3E0D4293" w14:textId="77777777" w:rsidR="00A14249" w:rsidRPr="00A166A1" w:rsidRDefault="00A14249" w:rsidP="00247B1C">
            <w:pPr>
              <w:jc w:val="center"/>
              <w:rPr>
                <w:rFonts w:eastAsia="Times New Roman"/>
                <w:lang w:val="es-ES"/>
              </w:rPr>
            </w:pPr>
            <w:r w:rsidRPr="00A166A1">
              <w:rPr>
                <w:rFonts w:eastAsia="Times New Roman"/>
                <w:lang w:val="es-ES"/>
              </w:rPr>
              <w:t>3. Agricultura</w:t>
            </w:r>
          </w:p>
        </w:tc>
        <w:tc>
          <w:tcPr>
            <w:tcW w:w="2268" w:type="dxa"/>
            <w:noWrap/>
            <w:hideMark/>
          </w:tcPr>
          <w:p w14:paraId="1DBFC943" w14:textId="77777777" w:rsidR="00A14249" w:rsidRPr="00A166A1" w:rsidRDefault="00A14249" w:rsidP="00247B1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3.523,5</w:t>
            </w:r>
          </w:p>
        </w:tc>
      </w:tr>
      <w:tr w:rsidR="00A14249" w:rsidRPr="00A166A1" w14:paraId="3B2255C2"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4243" w:type="dxa"/>
            <w:noWrap/>
            <w:hideMark/>
          </w:tcPr>
          <w:p w14:paraId="3D9330CB" w14:textId="77777777" w:rsidR="00A14249" w:rsidRPr="00A166A1" w:rsidRDefault="00A14249" w:rsidP="00247B1C">
            <w:pPr>
              <w:jc w:val="center"/>
              <w:rPr>
                <w:rFonts w:eastAsia="Times New Roman"/>
                <w:lang w:val="es-ES"/>
              </w:rPr>
            </w:pPr>
            <w:r w:rsidRPr="00A166A1">
              <w:rPr>
                <w:rFonts w:eastAsia="Times New Roman"/>
                <w:lang w:val="es-ES"/>
              </w:rPr>
              <w:t>5. Tratamiento y eliminación de residuos</w:t>
            </w:r>
          </w:p>
        </w:tc>
        <w:tc>
          <w:tcPr>
            <w:tcW w:w="2268" w:type="dxa"/>
            <w:noWrap/>
            <w:hideMark/>
          </w:tcPr>
          <w:p w14:paraId="52C3C325" w14:textId="77777777" w:rsidR="00A14249" w:rsidRPr="00A166A1" w:rsidRDefault="00A14249" w:rsidP="00247B1C">
            <w:pPr>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470,8</w:t>
            </w:r>
          </w:p>
        </w:tc>
      </w:tr>
      <w:tr w:rsidR="00A14249" w:rsidRPr="00A166A1" w14:paraId="2DA32DF3"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243" w:type="dxa"/>
            <w:noWrap/>
            <w:hideMark/>
          </w:tcPr>
          <w:p w14:paraId="2F40BBDC" w14:textId="77777777" w:rsidR="00A14249" w:rsidRPr="00A166A1" w:rsidRDefault="00A14249" w:rsidP="00247B1C">
            <w:pPr>
              <w:jc w:val="center"/>
              <w:rPr>
                <w:rFonts w:eastAsia="Times New Roman"/>
                <w:lang w:val="es-ES"/>
              </w:rPr>
            </w:pPr>
            <w:r w:rsidRPr="00A166A1">
              <w:rPr>
                <w:rFonts w:eastAsia="Times New Roman"/>
                <w:lang w:val="es-ES"/>
              </w:rPr>
              <w:t>Total</w:t>
            </w:r>
          </w:p>
        </w:tc>
        <w:tc>
          <w:tcPr>
            <w:tcW w:w="2268" w:type="dxa"/>
            <w:noWrap/>
            <w:hideMark/>
          </w:tcPr>
          <w:p w14:paraId="6173AC3B" w14:textId="77777777" w:rsidR="00A14249" w:rsidRPr="00A166A1" w:rsidRDefault="00A14249" w:rsidP="00247B1C">
            <w:pPr>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17.808,0</w:t>
            </w:r>
          </w:p>
        </w:tc>
      </w:tr>
    </w:tbl>
    <w:p w14:paraId="682686EF" w14:textId="77777777" w:rsidR="00A14249" w:rsidRPr="00A166A1" w:rsidRDefault="00A14249" w:rsidP="00247B1C">
      <w:pPr>
        <w:pStyle w:val="Descripcin1"/>
      </w:pPr>
      <w:r w:rsidRPr="00A166A1">
        <w:t xml:space="preserve">Emisiones </w:t>
      </w:r>
      <w:proofErr w:type="spellStart"/>
      <w:r w:rsidRPr="00A166A1">
        <w:t>Tn</w:t>
      </w:r>
      <w:proofErr w:type="spellEnd"/>
      <w:r w:rsidRPr="00A166A1">
        <w:t xml:space="preserve"> Co2 </w:t>
      </w:r>
      <w:proofErr w:type="spellStart"/>
      <w:r w:rsidRPr="00A166A1">
        <w:t>eq</w:t>
      </w:r>
      <w:proofErr w:type="spellEnd"/>
      <w:r w:rsidRPr="00A166A1">
        <w:t xml:space="preserve"> 2017. Fuente JCCM</w:t>
      </w:r>
    </w:p>
    <w:p w14:paraId="29137FDA" w14:textId="77777777" w:rsidR="00A14249" w:rsidRPr="00A166A1" w:rsidRDefault="00A14249" w:rsidP="00A14249">
      <w:pPr>
        <w:rPr>
          <w:lang w:val="es-ES"/>
        </w:rPr>
      </w:pPr>
    </w:p>
    <w:p w14:paraId="6C1C9FCA" w14:textId="77777777" w:rsidR="00A14249" w:rsidRPr="00A166A1" w:rsidRDefault="00A14249" w:rsidP="00A14249">
      <w:pPr>
        <w:rPr>
          <w:lang w:val="es-ES"/>
        </w:rPr>
      </w:pPr>
      <w:r w:rsidRPr="00A166A1">
        <w:rPr>
          <w:noProof/>
          <w:lang w:val="es-ES" w:eastAsia="es-ES" w:bidi="ar-SA"/>
        </w:rPr>
        <w:lastRenderedPageBreak/>
        <w:drawing>
          <wp:inline distT="0" distB="0" distL="0" distR="0" wp14:anchorId="66F59793" wp14:editId="76C4E034">
            <wp:extent cx="5400675" cy="2314575"/>
            <wp:effectExtent l="19050" t="0" r="9525" b="0"/>
            <wp:docPr id="1439" name="Imagen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70"/>
                    <a:srcRect/>
                    <a:stretch>
                      <a:fillRect/>
                    </a:stretch>
                  </pic:blipFill>
                  <pic:spPr bwMode="auto">
                    <a:xfrm>
                      <a:off x="0" y="0"/>
                      <a:ext cx="5400675" cy="2314575"/>
                    </a:xfrm>
                    <a:prstGeom prst="rect">
                      <a:avLst/>
                    </a:prstGeom>
                    <a:noFill/>
                    <a:ln w="9525">
                      <a:noFill/>
                      <a:miter lim="800000"/>
                      <a:headEnd/>
                      <a:tailEnd/>
                    </a:ln>
                  </pic:spPr>
                </pic:pic>
              </a:graphicData>
            </a:graphic>
          </wp:inline>
        </w:drawing>
      </w:r>
    </w:p>
    <w:p w14:paraId="212B012B" w14:textId="77777777" w:rsidR="00A14249" w:rsidRPr="00A166A1" w:rsidRDefault="00A14249" w:rsidP="00BE5777">
      <w:pPr>
        <w:pStyle w:val="Descripcin1"/>
      </w:pPr>
      <w:r w:rsidRPr="00A166A1">
        <w:t xml:space="preserve">Evolución emisiones CLM </w:t>
      </w:r>
      <w:proofErr w:type="spellStart"/>
      <w:r w:rsidRPr="00A166A1">
        <w:t>Tn</w:t>
      </w:r>
      <w:proofErr w:type="spellEnd"/>
      <w:r w:rsidRPr="00A166A1">
        <w:t xml:space="preserve"> Co2 </w:t>
      </w:r>
      <w:proofErr w:type="spellStart"/>
      <w:r w:rsidRPr="00A166A1">
        <w:t>eq</w:t>
      </w:r>
      <w:proofErr w:type="spellEnd"/>
      <w:r w:rsidRPr="00A166A1">
        <w:t>. Fuente: JCCM</w:t>
      </w:r>
    </w:p>
    <w:p w14:paraId="09D8A0F9" w14:textId="77777777" w:rsidR="00A14249" w:rsidRPr="00A166A1" w:rsidRDefault="00A14249" w:rsidP="00A14249">
      <w:pPr>
        <w:rPr>
          <w:lang w:val="es-ES"/>
        </w:rPr>
      </w:pPr>
    </w:p>
    <w:p w14:paraId="56A41578" w14:textId="77777777" w:rsidR="00A14249" w:rsidRPr="00A166A1" w:rsidRDefault="00A14249" w:rsidP="00A14249">
      <w:pPr>
        <w:rPr>
          <w:lang w:val="es-ES"/>
        </w:rPr>
      </w:pPr>
      <w:r w:rsidRPr="00A166A1">
        <w:rPr>
          <w:lang w:val="es-ES"/>
        </w:rPr>
        <w:t xml:space="preserve">Las </w:t>
      </w:r>
      <w:r w:rsidRPr="00A166A1">
        <w:rPr>
          <w:b/>
          <w:bCs/>
          <w:lang w:val="es-ES"/>
        </w:rPr>
        <w:t xml:space="preserve">emisiones de los sectores difusos (no sometidos al Régimen de comercio de derechos de emisión) </w:t>
      </w:r>
      <w:r w:rsidRPr="00A166A1">
        <w:rPr>
          <w:lang w:val="es-ES"/>
        </w:rPr>
        <w:t xml:space="preserve">representan el 74,1% de las emisiones totales y presentan un aumento de un 1,9% respecto al año anterior, manteniendo una reducción del 21,3% respecto al año base 2005 y de un 9,4% respecto a 2012, dentro de la senda de cumplimiento a 2020 </w:t>
      </w:r>
    </w:p>
    <w:p w14:paraId="6FD89274" w14:textId="77777777" w:rsidR="00A14249" w:rsidRPr="00A166A1" w:rsidRDefault="00A14249" w:rsidP="00A14249">
      <w:pPr>
        <w:rPr>
          <w:lang w:val="es-ES"/>
        </w:rPr>
      </w:pPr>
      <w:r w:rsidRPr="00A166A1">
        <w:rPr>
          <w:lang w:val="es-ES"/>
        </w:rPr>
        <w:t xml:space="preserve">Dentro de estos sectores difusos, el </w:t>
      </w:r>
      <w:r w:rsidRPr="00A166A1">
        <w:rPr>
          <w:b/>
          <w:bCs/>
          <w:lang w:val="es-ES"/>
        </w:rPr>
        <w:t>sector con mayor nivel de emisiones</w:t>
      </w:r>
      <w:r w:rsidRPr="00A166A1">
        <w:rPr>
          <w:lang w:val="es-ES"/>
        </w:rPr>
        <w:t xml:space="preserve"> es el transporte con un 39,5% del total de emisiones, seguido de la agricultura con un porcentaje del 19,5% y sector industrial, con un 14,8%.</w:t>
      </w:r>
    </w:p>
    <w:p w14:paraId="627761A0" w14:textId="77777777" w:rsidR="00A14249" w:rsidRPr="00A166A1" w:rsidRDefault="00A14249" w:rsidP="00A14249">
      <w:pPr>
        <w:rPr>
          <w:lang w:val="es-ES"/>
        </w:rPr>
      </w:pPr>
      <w:r w:rsidRPr="00A166A1">
        <w:rPr>
          <w:lang w:val="es-ES"/>
        </w:rPr>
        <w:t>Tanto en la generación eléctrica, como en el transporte y la agricultura de produce un aumento en las emisiones respecto a años anteriores, mientras que los sectores de la industria residencial y servicios, uso de disolventes y residuos presentan un descenso.</w:t>
      </w:r>
    </w:p>
    <w:p w14:paraId="18E93023" w14:textId="77777777" w:rsidR="00A14249" w:rsidRPr="00A166A1" w:rsidRDefault="00A14249" w:rsidP="00A14249">
      <w:pPr>
        <w:rPr>
          <w:lang w:val="es-ES"/>
        </w:rPr>
      </w:pPr>
      <w:r w:rsidRPr="00A166A1">
        <w:rPr>
          <w:lang w:val="es-ES"/>
        </w:rPr>
        <w:t xml:space="preserve">Por </w:t>
      </w:r>
      <w:r w:rsidRPr="00A166A1">
        <w:rPr>
          <w:b/>
          <w:bCs/>
          <w:lang w:val="es-ES"/>
        </w:rPr>
        <w:t>gases</w:t>
      </w:r>
      <w:r w:rsidRPr="00A166A1">
        <w:rPr>
          <w:lang w:val="es-ES"/>
        </w:rPr>
        <w:t xml:space="preserve">, el Dióxido de Carbono supone el 74,4% de las emisiones totales de GEI, con un origen mayoritario relacionado con las actividades de combustión y transformación de la energía (transporte, industrias del sector energético, residencial, etc.). El metano, producido mayoritariamente en el subsector ganadero debido a la fermentación entérica del ganado y la gestión de estiércoles, ocupa el segundo lugar en cuanto contribución de emisiones de GEI, alcanzando un 13,4%. En orden decreciente </w:t>
      </w:r>
      <w:proofErr w:type="gramStart"/>
      <w:r w:rsidRPr="00A166A1">
        <w:rPr>
          <w:lang w:val="es-ES"/>
        </w:rPr>
        <w:t>de acuerdo a</w:t>
      </w:r>
      <w:proofErr w:type="gramEnd"/>
      <w:r w:rsidRPr="00A166A1">
        <w:rPr>
          <w:lang w:val="es-ES"/>
        </w:rPr>
        <w:t xml:space="preserve"> la contribución al total, se encuentra el óxido nitroso, seguido por los gases fluorados.</w:t>
      </w:r>
    </w:p>
    <w:p w14:paraId="44E86F9A" w14:textId="77777777" w:rsidR="00A14249" w:rsidRPr="00A166A1" w:rsidRDefault="00A14249" w:rsidP="00A14249">
      <w:pPr>
        <w:rPr>
          <w:lang w:val="es-ES"/>
        </w:rPr>
      </w:pPr>
      <w:r w:rsidRPr="00A166A1">
        <w:rPr>
          <w:lang w:val="es-ES"/>
        </w:rPr>
        <w:t xml:space="preserve">En cuanto a las </w:t>
      </w:r>
      <w:r w:rsidRPr="00A166A1">
        <w:rPr>
          <w:b/>
          <w:bCs/>
          <w:lang w:val="es-ES"/>
        </w:rPr>
        <w:t>emisiones procedentes de instalaciones sometidas al Régimen de Comercio de Derechos de Emisión (RCDE)</w:t>
      </w:r>
      <w:r w:rsidRPr="00A166A1">
        <w:rPr>
          <w:lang w:val="es-ES"/>
        </w:rPr>
        <w:t xml:space="preserve"> representan el 25,3% del total del inventario, con un incremento del 0,4% respecto al año anterior y una reducción respecto al año base 2005 de un 53,5%,</w:t>
      </w:r>
    </w:p>
    <w:p w14:paraId="240E4C53" w14:textId="77777777" w:rsidR="00A14249" w:rsidRPr="00A166A1" w:rsidRDefault="00A14249" w:rsidP="00A14249">
      <w:pPr>
        <w:rPr>
          <w:lang w:val="es-ES"/>
        </w:rPr>
      </w:pPr>
      <w:r w:rsidRPr="00A166A1">
        <w:rPr>
          <w:lang w:val="es-ES"/>
        </w:rPr>
        <w:t xml:space="preserve">Es de destacar que entre 2012 y 2017, la producción de energía eléctrica con fuentes renovables en Castilla-La Mancha ha supuesto la no emisión de 28,6 millones de toneladas de CO2-eq. </w:t>
      </w:r>
    </w:p>
    <w:p w14:paraId="5392DCC6" w14:textId="77777777" w:rsidR="00A14249" w:rsidRPr="00A166A1" w:rsidRDefault="00A14249" w:rsidP="00A14249">
      <w:pPr>
        <w:rPr>
          <w:highlight w:val="yellow"/>
          <w:lang w:val="es-ES"/>
        </w:rPr>
      </w:pPr>
      <w:r w:rsidRPr="00A166A1">
        <w:rPr>
          <w:b/>
          <w:bCs/>
          <w:lang w:val="es-ES"/>
        </w:rPr>
        <w:t>Por provincias</w:t>
      </w:r>
      <w:r w:rsidRPr="00A166A1">
        <w:rPr>
          <w:lang w:val="es-ES"/>
        </w:rPr>
        <w:t>, Ciudad Real y Toledo suponen el 65% de las emisiones regionales al concentrar en sus territorios provinciales las instalaciones productoras de energía, la mayoría de la población regional y de las actividades industriales y agrarias. Las provincias de Guadalajara y Cuenca son las que aportan el menor porcentaje de las emisiones regionales</w:t>
      </w:r>
    </w:p>
    <w:p w14:paraId="442C82DA" w14:textId="77777777" w:rsidR="00A14249" w:rsidRPr="00A166A1" w:rsidRDefault="00A14249" w:rsidP="001E6B2C">
      <w:pPr>
        <w:jc w:val="center"/>
        <w:rPr>
          <w:lang w:val="es-ES"/>
        </w:rPr>
      </w:pPr>
      <w:r w:rsidRPr="00A166A1">
        <w:rPr>
          <w:noProof/>
          <w:lang w:val="es-ES" w:eastAsia="es-ES" w:bidi="ar-SA"/>
        </w:rPr>
        <w:lastRenderedPageBreak/>
        <w:drawing>
          <wp:inline distT="0" distB="0" distL="0" distR="0" wp14:anchorId="79DA2A1E" wp14:editId="418EAB39">
            <wp:extent cx="5075464" cy="3537445"/>
            <wp:effectExtent l="19050" t="0" r="0" b="0"/>
            <wp:docPr id="14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1"/>
                    <a:srcRect l="46187" t="27890" r="11159" b="19096"/>
                    <a:stretch>
                      <a:fillRect/>
                    </a:stretch>
                  </pic:blipFill>
                  <pic:spPr bwMode="auto">
                    <a:xfrm>
                      <a:off x="0" y="0"/>
                      <a:ext cx="5084076" cy="3543447"/>
                    </a:xfrm>
                    <a:prstGeom prst="rect">
                      <a:avLst/>
                    </a:prstGeom>
                    <a:noFill/>
                    <a:ln w="9525">
                      <a:noFill/>
                      <a:miter lim="800000"/>
                      <a:headEnd/>
                      <a:tailEnd/>
                    </a:ln>
                  </pic:spPr>
                </pic:pic>
              </a:graphicData>
            </a:graphic>
          </wp:inline>
        </w:drawing>
      </w:r>
    </w:p>
    <w:p w14:paraId="7AA4C6C0" w14:textId="77777777" w:rsidR="00A14249" w:rsidRPr="00A166A1" w:rsidRDefault="00A14249" w:rsidP="008A2E45">
      <w:pPr>
        <w:pStyle w:val="Ttulo3"/>
        <w:rPr>
          <w:rFonts w:eastAsia="Times New Roman"/>
        </w:rPr>
      </w:pPr>
      <w:bookmarkStart w:id="152" w:name="_Toc43464920"/>
      <w:r w:rsidRPr="00A166A1">
        <w:rPr>
          <w:rFonts w:eastAsia="Times New Roman"/>
        </w:rPr>
        <w:t>C</w:t>
      </w:r>
      <w:hyperlink w:anchor="_Toc31298500" w:history="1">
        <w:r w:rsidRPr="00A166A1">
          <w:rPr>
            <w:rFonts w:eastAsia="Times New Roman"/>
          </w:rPr>
          <w:t>alidad</w:t>
        </w:r>
      </w:hyperlink>
      <w:r w:rsidRPr="00A166A1">
        <w:rPr>
          <w:rFonts w:eastAsia="Times New Roman"/>
        </w:rPr>
        <w:t xml:space="preserve"> del aire</w:t>
      </w:r>
      <w:bookmarkEnd w:id="152"/>
    </w:p>
    <w:p w14:paraId="1E69A0A0" w14:textId="77777777" w:rsidR="00A14249" w:rsidRPr="00A166A1" w:rsidRDefault="00A14249" w:rsidP="00A14249">
      <w:pPr>
        <w:rPr>
          <w:lang w:val="es-ES"/>
        </w:rPr>
      </w:pPr>
      <w:r w:rsidRPr="00A166A1">
        <w:rPr>
          <w:lang w:val="es-ES"/>
        </w:rPr>
        <w:t>La Red de control y vigilancia de la calidad del aire de Castilla-La Mancha está formada en la actualidad por 12 estaciones de control y vigilancia de la calidad del aire repartidas a lo largo de todo el territorio: Alb</w:t>
      </w:r>
      <w:r w:rsidR="001B74A2" w:rsidRPr="00A166A1">
        <w:rPr>
          <w:lang w:val="es-ES"/>
        </w:rPr>
        <w:t xml:space="preserve">acete, Ciudad Real, Puertollano, </w:t>
      </w:r>
      <w:r w:rsidRPr="00A166A1">
        <w:rPr>
          <w:lang w:val="es-ES"/>
        </w:rPr>
        <w:t>Cuenca, Guadalajara, Azuqueca de Henares, Toledo, Illescas y Talavera de la Reina.</w:t>
      </w:r>
    </w:p>
    <w:p w14:paraId="5543CAC1" w14:textId="77777777" w:rsidR="00A14249" w:rsidRPr="00A166A1" w:rsidRDefault="00A14249" w:rsidP="00A14249">
      <w:pPr>
        <w:rPr>
          <w:lang w:val="es-ES"/>
        </w:rPr>
      </w:pPr>
      <w:r w:rsidRPr="00A166A1">
        <w:rPr>
          <w:lang w:val="es-ES"/>
        </w:rPr>
        <w:t>Esta red integra además los datos provenientes de las redes privadas para el control y seguimiento de las emisiones de las principales instalaciones del territorio regional. Asimismo, la red dispone de una unidad móvil de vigilancia de calidad del aire para la realización de campañas de medición específicas y mediciones de los niveles de contaminación en lugares alejados o fuera del radio de control de las estaciones remotas fijas.</w:t>
      </w:r>
    </w:p>
    <w:p w14:paraId="24C62389" w14:textId="77777777" w:rsidR="00A14249" w:rsidRPr="00A166A1" w:rsidRDefault="00A14249" w:rsidP="00A14249">
      <w:pPr>
        <w:rPr>
          <w:lang w:val="es-ES"/>
        </w:rPr>
      </w:pPr>
      <w:r w:rsidRPr="00A166A1">
        <w:rPr>
          <w:noProof/>
          <w:lang w:val="es-ES" w:eastAsia="es-ES" w:bidi="ar-SA"/>
        </w:rPr>
        <w:lastRenderedPageBreak/>
        <w:drawing>
          <wp:inline distT="0" distB="0" distL="0" distR="0" wp14:anchorId="194B79F5" wp14:editId="7F927415">
            <wp:extent cx="4810125" cy="3762375"/>
            <wp:effectExtent l="19050" t="0" r="9525" b="0"/>
            <wp:docPr id="14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2"/>
                    <a:srcRect l="25237" t="18828" r="24982" b="12546"/>
                    <a:stretch>
                      <a:fillRect/>
                    </a:stretch>
                  </pic:blipFill>
                  <pic:spPr bwMode="auto">
                    <a:xfrm>
                      <a:off x="0" y="0"/>
                      <a:ext cx="4810125" cy="3762375"/>
                    </a:xfrm>
                    <a:prstGeom prst="rect">
                      <a:avLst/>
                    </a:prstGeom>
                    <a:noFill/>
                    <a:ln w="9525">
                      <a:noFill/>
                      <a:miter lim="800000"/>
                      <a:headEnd/>
                      <a:tailEnd/>
                    </a:ln>
                  </pic:spPr>
                </pic:pic>
              </a:graphicData>
            </a:graphic>
          </wp:inline>
        </w:drawing>
      </w:r>
    </w:p>
    <w:p w14:paraId="604DF4F1" w14:textId="77777777" w:rsidR="00A14249" w:rsidRPr="00A166A1" w:rsidRDefault="00A14249" w:rsidP="008A2E45">
      <w:pPr>
        <w:pStyle w:val="Descripcin1"/>
      </w:pPr>
      <w:r w:rsidRPr="00A166A1">
        <w:t>Estaciones públicas de la red de control y vigilancia de la calidad del aire de Castilla-La Mancha.</w:t>
      </w:r>
    </w:p>
    <w:p w14:paraId="29BAA7E8" w14:textId="77777777" w:rsidR="00A14249" w:rsidRPr="00A166A1" w:rsidRDefault="00A14249" w:rsidP="008A2E45">
      <w:pPr>
        <w:pStyle w:val="Descripcin1"/>
      </w:pPr>
      <w:r w:rsidRPr="00A166A1">
        <w:t>Fuente: JCCM</w:t>
      </w:r>
    </w:p>
    <w:p w14:paraId="78C82766" w14:textId="77777777" w:rsidR="00A14249" w:rsidRPr="00A166A1" w:rsidRDefault="00A14249" w:rsidP="00A14249">
      <w:pPr>
        <w:rPr>
          <w:lang w:val="es-ES" w:eastAsia="es-ES_tradnl"/>
        </w:rPr>
      </w:pPr>
    </w:p>
    <w:p w14:paraId="319C7622" w14:textId="77777777" w:rsidR="00A14249" w:rsidRPr="00A166A1" w:rsidRDefault="00A14249" w:rsidP="00A14249">
      <w:pPr>
        <w:rPr>
          <w:lang w:val="es-ES"/>
        </w:rPr>
      </w:pPr>
      <w:proofErr w:type="gramStart"/>
      <w:r w:rsidRPr="00A166A1">
        <w:rPr>
          <w:lang w:val="es-ES"/>
        </w:rPr>
        <w:t>De acuerdo a</w:t>
      </w:r>
      <w:proofErr w:type="gramEnd"/>
      <w:r w:rsidRPr="00A166A1">
        <w:rPr>
          <w:lang w:val="es-ES"/>
        </w:rPr>
        <w:t xml:space="preserve"> los datos de evaluación de calidad de aire reflejado en el informe final de 2018 en Castilla-La Mancha destacan los siguientes aspectos:</w:t>
      </w:r>
    </w:p>
    <w:p w14:paraId="5A6CB66A" w14:textId="77777777" w:rsidR="00A14249" w:rsidRPr="00A166A1" w:rsidRDefault="00A14249" w:rsidP="00A80FEB">
      <w:pPr>
        <w:pStyle w:val="Prrafodelista"/>
        <w:numPr>
          <w:ilvl w:val="0"/>
          <w:numId w:val="7"/>
        </w:numPr>
        <w:ind w:left="426"/>
        <w:rPr>
          <w:lang w:val="es-ES"/>
        </w:rPr>
      </w:pPr>
      <w:r w:rsidRPr="00A166A1">
        <w:rPr>
          <w:lang w:val="es-ES"/>
        </w:rPr>
        <w:t>En todas las estaciones donde se miden los niveles de partículas PM10 se cumple el valor límite diario y anual, tras los descuentos por fue</w:t>
      </w:r>
      <w:r w:rsidR="005A7F50" w:rsidRPr="00A166A1">
        <w:rPr>
          <w:lang w:val="es-ES"/>
        </w:rPr>
        <w:t>ntes naturales.</w:t>
      </w:r>
    </w:p>
    <w:p w14:paraId="179EE5F7" w14:textId="77777777" w:rsidR="00A14249" w:rsidRPr="00A166A1" w:rsidRDefault="00A14249" w:rsidP="00A80FEB">
      <w:pPr>
        <w:pStyle w:val="Prrafodelista"/>
        <w:numPr>
          <w:ilvl w:val="0"/>
          <w:numId w:val="7"/>
        </w:numPr>
        <w:ind w:left="426"/>
        <w:rPr>
          <w:lang w:val="es-ES"/>
        </w:rPr>
      </w:pPr>
      <w:r w:rsidRPr="00A166A1">
        <w:rPr>
          <w:lang w:val="es-ES"/>
        </w:rPr>
        <w:t>Ninguna estación en las que se miden los niveles de PM2,5 se supera el valor lí</w:t>
      </w:r>
      <w:r w:rsidR="005A7F50" w:rsidRPr="00A166A1">
        <w:rPr>
          <w:lang w:val="es-ES"/>
        </w:rPr>
        <w:t>mite anual y el valor objetivo.</w:t>
      </w:r>
    </w:p>
    <w:p w14:paraId="45E8E5F5" w14:textId="77777777" w:rsidR="00A14249" w:rsidRPr="00A166A1" w:rsidRDefault="00A14249" w:rsidP="00A80FEB">
      <w:pPr>
        <w:pStyle w:val="Prrafodelista"/>
        <w:numPr>
          <w:ilvl w:val="0"/>
          <w:numId w:val="7"/>
        </w:numPr>
        <w:ind w:left="426"/>
        <w:rPr>
          <w:lang w:val="es-ES"/>
        </w:rPr>
      </w:pPr>
      <w:r w:rsidRPr="00A166A1">
        <w:rPr>
          <w:lang w:val="es-ES"/>
        </w:rPr>
        <w:t>Todas las estaciones donde se mide el NO2 cumplen con el valor límite horar</w:t>
      </w:r>
      <w:r w:rsidR="005A7F50" w:rsidRPr="00A166A1">
        <w:rPr>
          <w:lang w:val="es-ES"/>
        </w:rPr>
        <w:t>io y con el valor límite anual.</w:t>
      </w:r>
    </w:p>
    <w:p w14:paraId="12CACECF" w14:textId="77777777" w:rsidR="00A14249" w:rsidRPr="00A166A1" w:rsidRDefault="00A14249" w:rsidP="00A80FEB">
      <w:pPr>
        <w:pStyle w:val="Prrafodelista"/>
        <w:numPr>
          <w:ilvl w:val="0"/>
          <w:numId w:val="7"/>
        </w:numPr>
        <w:ind w:left="426"/>
        <w:rPr>
          <w:lang w:val="es-ES"/>
        </w:rPr>
      </w:pPr>
      <w:r w:rsidRPr="00A166A1">
        <w:rPr>
          <w:lang w:val="es-ES"/>
        </w:rPr>
        <w:t>Ninguna de las estaciones donde se analiza el SO2 se supera el valor límite horario y el valor límite diario.</w:t>
      </w:r>
    </w:p>
    <w:p w14:paraId="096C96C5" w14:textId="77777777" w:rsidR="00A14249" w:rsidRPr="00A166A1" w:rsidRDefault="00A14249" w:rsidP="00A80FEB">
      <w:pPr>
        <w:pStyle w:val="Prrafodelista"/>
        <w:numPr>
          <w:ilvl w:val="0"/>
          <w:numId w:val="7"/>
        </w:numPr>
        <w:ind w:left="426"/>
        <w:rPr>
          <w:lang w:val="es-ES"/>
        </w:rPr>
      </w:pPr>
      <w:r w:rsidRPr="00A166A1">
        <w:rPr>
          <w:lang w:val="es-ES"/>
        </w:rPr>
        <w:t xml:space="preserve">En las mediciones de ozono, se supera el valor objetivo (VO) y objetivo a largo plazo (OLP) establecido para este contaminante. </w:t>
      </w:r>
    </w:p>
    <w:p w14:paraId="25E0C68E" w14:textId="77777777" w:rsidR="00A14249" w:rsidRPr="00A166A1" w:rsidRDefault="00A14249" w:rsidP="00A80FEB">
      <w:pPr>
        <w:pStyle w:val="Prrafodelista"/>
        <w:numPr>
          <w:ilvl w:val="0"/>
          <w:numId w:val="7"/>
        </w:numPr>
        <w:ind w:left="426"/>
        <w:rPr>
          <w:lang w:val="es-ES"/>
        </w:rPr>
      </w:pPr>
      <w:r w:rsidRPr="00A166A1">
        <w:rPr>
          <w:lang w:val="es-ES"/>
        </w:rPr>
        <w:t>No hay superaciones de los valores límites vigentes para el monóxido de carbono.</w:t>
      </w:r>
    </w:p>
    <w:p w14:paraId="3B2DF7E6" w14:textId="77777777" w:rsidR="00A14249" w:rsidRPr="00A166A1" w:rsidRDefault="00A14249" w:rsidP="00A80FEB">
      <w:pPr>
        <w:pStyle w:val="Prrafodelista"/>
        <w:numPr>
          <w:ilvl w:val="0"/>
          <w:numId w:val="7"/>
        </w:numPr>
        <w:ind w:left="426"/>
        <w:rPr>
          <w:lang w:val="es-ES"/>
        </w:rPr>
      </w:pPr>
      <w:r w:rsidRPr="00A166A1">
        <w:rPr>
          <w:lang w:val="es-ES"/>
        </w:rPr>
        <w:t>La evaluación obtenida para el benceno indica valores por debajo del valor límite de protección de la salud.</w:t>
      </w:r>
    </w:p>
    <w:p w14:paraId="6D8C02E0" w14:textId="77777777" w:rsidR="00A14249" w:rsidRPr="00A166A1" w:rsidRDefault="00A14249" w:rsidP="00A14249">
      <w:pPr>
        <w:rPr>
          <w:lang w:val="es-ES" w:eastAsia="es-ES_tradnl"/>
        </w:rPr>
      </w:pPr>
    </w:p>
    <w:p w14:paraId="2F5740CA" w14:textId="77777777" w:rsidR="00A14249" w:rsidRPr="00A166A1" w:rsidRDefault="00A14249" w:rsidP="00A14249">
      <w:pPr>
        <w:rPr>
          <w:lang w:val="es-ES"/>
        </w:rPr>
      </w:pPr>
      <w:r w:rsidRPr="00BB7D50">
        <w:rPr>
          <w:lang w:val="es-ES"/>
        </w:rPr>
        <w:t>L</w:t>
      </w:r>
      <w:r w:rsidR="00BB7D50" w:rsidRPr="00BB7D50">
        <w:rPr>
          <w:lang w:val="es-ES"/>
        </w:rPr>
        <w:t xml:space="preserve">os </w:t>
      </w:r>
      <w:r w:rsidRPr="00BB7D50">
        <w:rPr>
          <w:lang w:val="es-ES"/>
        </w:rPr>
        <w:t>contaminantes medidos en cada una de las estaciones de Castilla-La Mancha se reflejan en la siguiente tabla:</w:t>
      </w:r>
    </w:p>
    <w:p w14:paraId="415D5123" w14:textId="77777777" w:rsidR="00BB7D50" w:rsidRPr="00A14249" w:rsidRDefault="00BB7D50" w:rsidP="00BB7D50">
      <w:pPr>
        <w:rPr>
          <w:lang w:val="es-ES"/>
        </w:rPr>
      </w:pPr>
    </w:p>
    <w:tbl>
      <w:tblPr>
        <w:tblStyle w:val="mystyle"/>
        <w:tblW w:w="10941" w:type="dxa"/>
        <w:tblLook w:val="04A0" w:firstRow="1" w:lastRow="0" w:firstColumn="1" w:lastColumn="0" w:noHBand="0" w:noVBand="1"/>
      </w:tblPr>
      <w:tblGrid>
        <w:gridCol w:w="561"/>
        <w:gridCol w:w="1365"/>
        <w:gridCol w:w="789"/>
        <w:gridCol w:w="675"/>
        <w:gridCol w:w="681"/>
        <w:gridCol w:w="664"/>
        <w:gridCol w:w="660"/>
        <w:gridCol w:w="660"/>
        <w:gridCol w:w="849"/>
        <w:gridCol w:w="677"/>
        <w:gridCol w:w="673"/>
        <w:gridCol w:w="673"/>
        <w:gridCol w:w="660"/>
        <w:gridCol w:w="674"/>
        <w:gridCol w:w="680"/>
      </w:tblGrid>
      <w:tr w:rsidR="00BB7D50" w:rsidRPr="00BB7D50" w14:paraId="4F5EB979" w14:textId="77777777" w:rsidTr="007B0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gridSpan w:val="2"/>
          </w:tcPr>
          <w:p w14:paraId="33FE77B1" w14:textId="77777777" w:rsidR="00BB7D50" w:rsidRPr="00BB7D50" w:rsidRDefault="00BB7D50" w:rsidP="007B085D">
            <w:pPr>
              <w:spacing w:after="0"/>
              <w:ind w:right="0"/>
              <w:jc w:val="center"/>
              <w:rPr>
                <w:sz w:val="20"/>
                <w:szCs w:val="20"/>
                <w:lang w:val="es-ES"/>
              </w:rPr>
            </w:pPr>
          </w:p>
        </w:tc>
        <w:tc>
          <w:tcPr>
            <w:tcW w:w="789" w:type="dxa"/>
          </w:tcPr>
          <w:p w14:paraId="4442A22F"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PM10</w:t>
            </w:r>
          </w:p>
        </w:tc>
        <w:tc>
          <w:tcPr>
            <w:tcW w:w="675" w:type="dxa"/>
          </w:tcPr>
          <w:p w14:paraId="4B54B998"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SO2</w:t>
            </w:r>
          </w:p>
        </w:tc>
        <w:tc>
          <w:tcPr>
            <w:tcW w:w="681" w:type="dxa"/>
          </w:tcPr>
          <w:p w14:paraId="0C60D1DE"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NO2</w:t>
            </w:r>
          </w:p>
        </w:tc>
        <w:tc>
          <w:tcPr>
            <w:tcW w:w="664" w:type="dxa"/>
          </w:tcPr>
          <w:p w14:paraId="795FD65C"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NO</w:t>
            </w:r>
          </w:p>
        </w:tc>
        <w:tc>
          <w:tcPr>
            <w:tcW w:w="660" w:type="dxa"/>
          </w:tcPr>
          <w:p w14:paraId="6CAF87C6"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CO</w:t>
            </w:r>
          </w:p>
        </w:tc>
        <w:tc>
          <w:tcPr>
            <w:tcW w:w="660" w:type="dxa"/>
          </w:tcPr>
          <w:p w14:paraId="24F8969D"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O3</w:t>
            </w:r>
          </w:p>
        </w:tc>
        <w:tc>
          <w:tcPr>
            <w:tcW w:w="849" w:type="dxa"/>
          </w:tcPr>
          <w:p w14:paraId="6FB6DD39"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PM2,5</w:t>
            </w:r>
          </w:p>
        </w:tc>
        <w:tc>
          <w:tcPr>
            <w:tcW w:w="677" w:type="dxa"/>
          </w:tcPr>
          <w:p w14:paraId="5551CBE4"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BEN</w:t>
            </w:r>
          </w:p>
        </w:tc>
        <w:tc>
          <w:tcPr>
            <w:tcW w:w="673" w:type="dxa"/>
          </w:tcPr>
          <w:p w14:paraId="3E07D128"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p>
        </w:tc>
        <w:tc>
          <w:tcPr>
            <w:tcW w:w="673" w:type="dxa"/>
          </w:tcPr>
          <w:p w14:paraId="4CEFB184"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TOL</w:t>
            </w:r>
          </w:p>
        </w:tc>
        <w:tc>
          <w:tcPr>
            <w:tcW w:w="660" w:type="dxa"/>
          </w:tcPr>
          <w:p w14:paraId="2279E175"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XIL</w:t>
            </w:r>
          </w:p>
        </w:tc>
        <w:tc>
          <w:tcPr>
            <w:tcW w:w="674" w:type="dxa"/>
          </w:tcPr>
          <w:p w14:paraId="38CB0A70"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SH2</w:t>
            </w:r>
          </w:p>
        </w:tc>
        <w:tc>
          <w:tcPr>
            <w:tcW w:w="680" w:type="dxa"/>
          </w:tcPr>
          <w:p w14:paraId="605C48B9" w14:textId="77777777" w:rsidR="00BB7D50" w:rsidRPr="00BB7D50" w:rsidRDefault="00BB7D50" w:rsidP="007B085D">
            <w:pPr>
              <w:spacing w:after="0"/>
              <w:ind w:right="0"/>
              <w:jc w:val="center"/>
              <w:cnfStyle w:val="100000000000" w:firstRow="1"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NH3</w:t>
            </w:r>
          </w:p>
        </w:tc>
      </w:tr>
      <w:tr w:rsidR="00BB7D50" w:rsidRPr="00BB7D50" w14:paraId="10CCD35F" w14:textId="77777777" w:rsidTr="007B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gridSpan w:val="2"/>
          </w:tcPr>
          <w:p w14:paraId="7FFE2FBE" w14:textId="77777777" w:rsidR="00BB7D50" w:rsidRPr="00BB7D50" w:rsidRDefault="00BB7D50" w:rsidP="007B085D">
            <w:pPr>
              <w:spacing w:after="0"/>
              <w:ind w:right="0"/>
              <w:jc w:val="center"/>
              <w:rPr>
                <w:sz w:val="20"/>
                <w:szCs w:val="20"/>
                <w:lang w:val="es-ES"/>
              </w:rPr>
            </w:pPr>
            <w:r w:rsidRPr="00BB7D50">
              <w:rPr>
                <w:sz w:val="20"/>
                <w:szCs w:val="20"/>
                <w:lang w:val="es-ES"/>
              </w:rPr>
              <w:t>Albacete</w:t>
            </w:r>
          </w:p>
        </w:tc>
        <w:tc>
          <w:tcPr>
            <w:tcW w:w="789" w:type="dxa"/>
          </w:tcPr>
          <w:p w14:paraId="557A9597"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5AC9AE9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063B2CC0"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27307215"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0895492D"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62250A0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41FDAD3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7" w:type="dxa"/>
          </w:tcPr>
          <w:p w14:paraId="3BEB038D"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41F419A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p>
        </w:tc>
        <w:tc>
          <w:tcPr>
            <w:tcW w:w="673" w:type="dxa"/>
          </w:tcPr>
          <w:p w14:paraId="4C88146C"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1B845265"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3E59BA64"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1350760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5467C368" w14:textId="77777777" w:rsidTr="007B085D">
        <w:tc>
          <w:tcPr>
            <w:cnfStyle w:val="001000000000" w:firstRow="0" w:lastRow="0" w:firstColumn="1" w:lastColumn="0" w:oddVBand="0" w:evenVBand="0" w:oddHBand="0" w:evenHBand="0" w:firstRowFirstColumn="0" w:firstRowLastColumn="0" w:lastRowFirstColumn="0" w:lastRowLastColumn="0"/>
            <w:tcW w:w="1926" w:type="dxa"/>
            <w:gridSpan w:val="2"/>
          </w:tcPr>
          <w:p w14:paraId="1CD59B69" w14:textId="77777777" w:rsidR="00BB7D50" w:rsidRPr="00BB7D50" w:rsidRDefault="00BB7D50" w:rsidP="007B085D">
            <w:pPr>
              <w:spacing w:after="0"/>
              <w:ind w:right="0"/>
              <w:jc w:val="center"/>
              <w:rPr>
                <w:sz w:val="20"/>
                <w:szCs w:val="20"/>
                <w:lang w:val="es-ES"/>
              </w:rPr>
            </w:pPr>
            <w:r w:rsidRPr="00BB7D50">
              <w:rPr>
                <w:sz w:val="20"/>
                <w:szCs w:val="20"/>
                <w:lang w:val="es-ES"/>
              </w:rPr>
              <w:t>Ciudad Real</w:t>
            </w:r>
          </w:p>
        </w:tc>
        <w:tc>
          <w:tcPr>
            <w:tcW w:w="789" w:type="dxa"/>
          </w:tcPr>
          <w:p w14:paraId="49B7D1F4"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2BFE4A1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556C528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37A6010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681F4B4"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7295A01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712A7D9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062227B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67594634"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p>
        </w:tc>
        <w:tc>
          <w:tcPr>
            <w:tcW w:w="673" w:type="dxa"/>
          </w:tcPr>
          <w:p w14:paraId="66E72CBA"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4DABD4BB"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540CD8C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0BE4679E"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2959EFD3" w14:textId="77777777" w:rsidTr="007B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vMerge w:val="restart"/>
            <w:textDirection w:val="btLr"/>
          </w:tcPr>
          <w:p w14:paraId="2BC050AA" w14:textId="77777777" w:rsidR="00BB7D50" w:rsidRPr="00BB7D50" w:rsidRDefault="00BB7D50" w:rsidP="007B085D">
            <w:pPr>
              <w:spacing w:after="0"/>
              <w:ind w:right="0"/>
              <w:jc w:val="center"/>
              <w:rPr>
                <w:sz w:val="20"/>
                <w:szCs w:val="20"/>
                <w:lang w:val="es-ES"/>
              </w:rPr>
            </w:pPr>
            <w:r w:rsidRPr="00BB7D50">
              <w:rPr>
                <w:sz w:val="20"/>
                <w:szCs w:val="20"/>
                <w:lang w:val="es-ES"/>
              </w:rPr>
              <w:t>Puertollano</w:t>
            </w:r>
          </w:p>
        </w:tc>
        <w:tc>
          <w:tcPr>
            <w:tcW w:w="1365" w:type="dxa"/>
          </w:tcPr>
          <w:p w14:paraId="0BE3421B"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Campo futbol</w:t>
            </w:r>
          </w:p>
        </w:tc>
        <w:tc>
          <w:tcPr>
            <w:tcW w:w="789" w:type="dxa"/>
          </w:tcPr>
          <w:p w14:paraId="286BD010"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4B19CFE0"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3848AAF4"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56D31FA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C72B277"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57358D25"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3C749F7B"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6116FFC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3" w:type="dxa"/>
          </w:tcPr>
          <w:p w14:paraId="4A5E99A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p>
        </w:tc>
        <w:tc>
          <w:tcPr>
            <w:tcW w:w="673" w:type="dxa"/>
          </w:tcPr>
          <w:p w14:paraId="2A39964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E45F56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4" w:type="dxa"/>
          </w:tcPr>
          <w:p w14:paraId="5CE38C2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0" w:type="dxa"/>
          </w:tcPr>
          <w:p w14:paraId="2084FFE6"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r>
      <w:tr w:rsidR="00BB7D50" w:rsidRPr="00BB7D50" w14:paraId="4555393A" w14:textId="77777777" w:rsidTr="007B085D">
        <w:tc>
          <w:tcPr>
            <w:cnfStyle w:val="001000000000" w:firstRow="0" w:lastRow="0" w:firstColumn="1" w:lastColumn="0" w:oddVBand="0" w:evenVBand="0" w:oddHBand="0" w:evenHBand="0" w:firstRowFirstColumn="0" w:firstRowLastColumn="0" w:lastRowFirstColumn="0" w:lastRowLastColumn="0"/>
            <w:tcW w:w="561" w:type="dxa"/>
            <w:vMerge/>
          </w:tcPr>
          <w:p w14:paraId="7A524040" w14:textId="77777777" w:rsidR="00BB7D50" w:rsidRPr="00BB7D50" w:rsidRDefault="00BB7D50" w:rsidP="007B085D">
            <w:pPr>
              <w:spacing w:after="0"/>
              <w:ind w:right="0"/>
              <w:jc w:val="center"/>
              <w:rPr>
                <w:sz w:val="20"/>
                <w:szCs w:val="20"/>
                <w:lang w:val="es-ES"/>
              </w:rPr>
            </w:pPr>
          </w:p>
        </w:tc>
        <w:tc>
          <w:tcPr>
            <w:tcW w:w="1365" w:type="dxa"/>
          </w:tcPr>
          <w:p w14:paraId="4077C5D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Barriada 630</w:t>
            </w:r>
          </w:p>
        </w:tc>
        <w:tc>
          <w:tcPr>
            <w:tcW w:w="789" w:type="dxa"/>
          </w:tcPr>
          <w:p w14:paraId="4DEDCD34"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36E626A6"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36657137"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6CB52CA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D80306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39CCEE5A"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05E0C8F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1B897BA7"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3" w:type="dxa"/>
          </w:tcPr>
          <w:p w14:paraId="04596EB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p>
        </w:tc>
        <w:tc>
          <w:tcPr>
            <w:tcW w:w="673" w:type="dxa"/>
          </w:tcPr>
          <w:p w14:paraId="75F8388A"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4E9E07D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4" w:type="dxa"/>
          </w:tcPr>
          <w:p w14:paraId="1F9F606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0" w:type="dxa"/>
          </w:tcPr>
          <w:p w14:paraId="40422A1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75A997EB" w14:textId="77777777" w:rsidTr="007B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vMerge/>
          </w:tcPr>
          <w:p w14:paraId="7181387D" w14:textId="77777777" w:rsidR="00BB7D50" w:rsidRPr="00BB7D50" w:rsidRDefault="00BB7D50" w:rsidP="007B085D">
            <w:pPr>
              <w:spacing w:after="0"/>
              <w:ind w:right="0"/>
              <w:jc w:val="center"/>
              <w:rPr>
                <w:sz w:val="20"/>
                <w:szCs w:val="20"/>
                <w:lang w:val="es-ES"/>
              </w:rPr>
            </w:pPr>
          </w:p>
        </w:tc>
        <w:tc>
          <w:tcPr>
            <w:tcW w:w="1365" w:type="dxa"/>
          </w:tcPr>
          <w:p w14:paraId="05610C20"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Calle ancha</w:t>
            </w:r>
          </w:p>
        </w:tc>
        <w:tc>
          <w:tcPr>
            <w:tcW w:w="789" w:type="dxa"/>
          </w:tcPr>
          <w:p w14:paraId="771ACCB6"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5" w:type="dxa"/>
          </w:tcPr>
          <w:p w14:paraId="5A2C5EF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73435B6D"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7A176BE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6F93F20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19B8164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463AD29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59ADEB4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3" w:type="dxa"/>
          </w:tcPr>
          <w:p w14:paraId="00280FBD"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p>
        </w:tc>
        <w:tc>
          <w:tcPr>
            <w:tcW w:w="673" w:type="dxa"/>
          </w:tcPr>
          <w:p w14:paraId="1BF06C5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1787B80"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4" w:type="dxa"/>
          </w:tcPr>
          <w:p w14:paraId="3626D370"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0A8A45EF"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218A35C9" w14:textId="77777777" w:rsidTr="007B085D">
        <w:tc>
          <w:tcPr>
            <w:cnfStyle w:val="001000000000" w:firstRow="0" w:lastRow="0" w:firstColumn="1" w:lastColumn="0" w:oddVBand="0" w:evenVBand="0" w:oddHBand="0" w:evenHBand="0" w:firstRowFirstColumn="0" w:firstRowLastColumn="0" w:lastRowFirstColumn="0" w:lastRowLastColumn="0"/>
            <w:tcW w:w="561" w:type="dxa"/>
            <w:vMerge/>
          </w:tcPr>
          <w:p w14:paraId="0636181F" w14:textId="77777777" w:rsidR="00BB7D50" w:rsidRPr="00BB7D50" w:rsidRDefault="00BB7D50" w:rsidP="007B085D">
            <w:pPr>
              <w:spacing w:after="0"/>
              <w:ind w:right="0"/>
              <w:jc w:val="center"/>
              <w:rPr>
                <w:sz w:val="20"/>
                <w:szCs w:val="20"/>
                <w:lang w:val="es-ES"/>
              </w:rPr>
            </w:pPr>
          </w:p>
        </w:tc>
        <w:tc>
          <w:tcPr>
            <w:tcW w:w="1365" w:type="dxa"/>
          </w:tcPr>
          <w:p w14:paraId="64481994"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Instituto</w:t>
            </w:r>
          </w:p>
        </w:tc>
        <w:tc>
          <w:tcPr>
            <w:tcW w:w="789" w:type="dxa"/>
          </w:tcPr>
          <w:p w14:paraId="3D0A251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5" w:type="dxa"/>
          </w:tcPr>
          <w:p w14:paraId="493D095E"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459D2F3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3A29498A"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5CF716F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0E37CCE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0DBD94D7"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7" w:type="dxa"/>
          </w:tcPr>
          <w:p w14:paraId="3D03AF6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516DF90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p>
        </w:tc>
        <w:tc>
          <w:tcPr>
            <w:tcW w:w="673" w:type="dxa"/>
          </w:tcPr>
          <w:p w14:paraId="02F89616"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15A2711C"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13D9EB9C"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2A307F23"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3428FBD4" w14:textId="77777777" w:rsidTr="007B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gridSpan w:val="2"/>
          </w:tcPr>
          <w:p w14:paraId="4E3E3237" w14:textId="77777777" w:rsidR="00BB7D50" w:rsidRPr="00BB7D50" w:rsidRDefault="00BB7D50" w:rsidP="007B085D">
            <w:pPr>
              <w:spacing w:after="0"/>
              <w:ind w:right="0"/>
              <w:jc w:val="center"/>
              <w:rPr>
                <w:sz w:val="20"/>
                <w:szCs w:val="20"/>
                <w:lang w:val="es-ES"/>
              </w:rPr>
            </w:pPr>
            <w:r w:rsidRPr="00BB7D50">
              <w:rPr>
                <w:sz w:val="20"/>
                <w:szCs w:val="20"/>
                <w:lang w:val="es-ES"/>
              </w:rPr>
              <w:t>Cuenca</w:t>
            </w:r>
          </w:p>
        </w:tc>
        <w:tc>
          <w:tcPr>
            <w:tcW w:w="789" w:type="dxa"/>
          </w:tcPr>
          <w:p w14:paraId="43194BC9"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3C7D35C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2A844837"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2FD33FAC"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563E6D3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33F0DEF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3AA6EA4C"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3077386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68BBBC9B"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p>
        </w:tc>
        <w:tc>
          <w:tcPr>
            <w:tcW w:w="673" w:type="dxa"/>
          </w:tcPr>
          <w:p w14:paraId="053F637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6BD6DDC9"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2D074BE7"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0BF79558"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6DA8C881" w14:textId="77777777" w:rsidTr="007B085D">
        <w:tc>
          <w:tcPr>
            <w:cnfStyle w:val="001000000000" w:firstRow="0" w:lastRow="0" w:firstColumn="1" w:lastColumn="0" w:oddVBand="0" w:evenVBand="0" w:oddHBand="0" w:evenHBand="0" w:firstRowFirstColumn="0" w:firstRowLastColumn="0" w:lastRowFirstColumn="0" w:lastRowLastColumn="0"/>
            <w:tcW w:w="1926" w:type="dxa"/>
            <w:gridSpan w:val="2"/>
          </w:tcPr>
          <w:p w14:paraId="2351C9F6" w14:textId="77777777" w:rsidR="00BB7D50" w:rsidRPr="00BB7D50" w:rsidRDefault="00BB7D50" w:rsidP="007B085D">
            <w:pPr>
              <w:spacing w:after="0"/>
              <w:ind w:right="0"/>
              <w:jc w:val="center"/>
              <w:rPr>
                <w:sz w:val="20"/>
                <w:szCs w:val="20"/>
                <w:lang w:val="es-ES"/>
              </w:rPr>
            </w:pPr>
            <w:r w:rsidRPr="00BB7D50">
              <w:rPr>
                <w:sz w:val="20"/>
                <w:szCs w:val="20"/>
                <w:lang w:val="es-ES"/>
              </w:rPr>
              <w:t>Guadalajara</w:t>
            </w:r>
          </w:p>
        </w:tc>
        <w:tc>
          <w:tcPr>
            <w:tcW w:w="789" w:type="dxa"/>
          </w:tcPr>
          <w:p w14:paraId="13BDA2F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6D215A8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339A0E56"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3824BC4E"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458C59D"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0CA20A9B"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3F7D857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4D75358A"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2493C1C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p>
        </w:tc>
        <w:tc>
          <w:tcPr>
            <w:tcW w:w="673" w:type="dxa"/>
          </w:tcPr>
          <w:p w14:paraId="537DD68B"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1D9C77E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16AF9D0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6A26CD8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20770A41" w14:textId="77777777" w:rsidTr="007B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gridSpan w:val="2"/>
          </w:tcPr>
          <w:p w14:paraId="7F20E9BB" w14:textId="77777777" w:rsidR="00BB7D50" w:rsidRPr="00BB7D50" w:rsidRDefault="00BB7D50" w:rsidP="007B085D">
            <w:pPr>
              <w:spacing w:after="0"/>
              <w:ind w:right="0"/>
              <w:jc w:val="center"/>
              <w:rPr>
                <w:sz w:val="20"/>
                <w:szCs w:val="20"/>
                <w:lang w:val="es-ES"/>
              </w:rPr>
            </w:pPr>
            <w:r w:rsidRPr="00BB7D50">
              <w:rPr>
                <w:sz w:val="20"/>
                <w:szCs w:val="20"/>
                <w:lang w:val="es-ES"/>
              </w:rPr>
              <w:t>Azuqueca de Henares</w:t>
            </w:r>
          </w:p>
        </w:tc>
        <w:tc>
          <w:tcPr>
            <w:tcW w:w="789" w:type="dxa"/>
          </w:tcPr>
          <w:p w14:paraId="2CB3A84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034BF46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13EAEA6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362E6D79"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2E2A8A75"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310E79A1"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135CE82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6E42479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7FC1C45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p>
        </w:tc>
        <w:tc>
          <w:tcPr>
            <w:tcW w:w="673" w:type="dxa"/>
          </w:tcPr>
          <w:p w14:paraId="479574DA"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4BB09ACC"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512F6883"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22C952B7"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00DC214C" w14:textId="77777777" w:rsidTr="007B085D">
        <w:tc>
          <w:tcPr>
            <w:cnfStyle w:val="001000000000" w:firstRow="0" w:lastRow="0" w:firstColumn="1" w:lastColumn="0" w:oddVBand="0" w:evenVBand="0" w:oddHBand="0" w:evenHBand="0" w:firstRowFirstColumn="0" w:firstRowLastColumn="0" w:lastRowFirstColumn="0" w:lastRowLastColumn="0"/>
            <w:tcW w:w="1926" w:type="dxa"/>
            <w:gridSpan w:val="2"/>
          </w:tcPr>
          <w:p w14:paraId="11D115F0" w14:textId="77777777" w:rsidR="00BB7D50" w:rsidRPr="00BB7D50" w:rsidRDefault="00BB7D50" w:rsidP="007B085D">
            <w:pPr>
              <w:spacing w:after="0"/>
              <w:ind w:right="0"/>
              <w:jc w:val="center"/>
              <w:rPr>
                <w:sz w:val="20"/>
                <w:szCs w:val="20"/>
                <w:lang w:val="es-ES"/>
              </w:rPr>
            </w:pPr>
            <w:r w:rsidRPr="00BB7D50">
              <w:rPr>
                <w:sz w:val="20"/>
                <w:szCs w:val="20"/>
                <w:lang w:val="es-ES"/>
              </w:rPr>
              <w:t>Toledo</w:t>
            </w:r>
          </w:p>
        </w:tc>
        <w:tc>
          <w:tcPr>
            <w:tcW w:w="789" w:type="dxa"/>
          </w:tcPr>
          <w:p w14:paraId="1D43661E"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3DB13CC7"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53757AC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5CF31D7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75BF73BD"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4CC81B5C"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33CE827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146F2A1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07AE12DE"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p>
        </w:tc>
        <w:tc>
          <w:tcPr>
            <w:tcW w:w="673" w:type="dxa"/>
          </w:tcPr>
          <w:p w14:paraId="3C167AB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456E441A"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323764D3"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1223C22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6E883F8F" w14:textId="77777777" w:rsidTr="007B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gridSpan w:val="2"/>
          </w:tcPr>
          <w:p w14:paraId="17F60CE5" w14:textId="77777777" w:rsidR="00BB7D50" w:rsidRPr="00BB7D50" w:rsidRDefault="00BB7D50" w:rsidP="007B085D">
            <w:pPr>
              <w:spacing w:after="0"/>
              <w:ind w:right="0"/>
              <w:jc w:val="center"/>
              <w:rPr>
                <w:sz w:val="20"/>
                <w:szCs w:val="20"/>
                <w:lang w:val="es-ES"/>
              </w:rPr>
            </w:pPr>
            <w:r w:rsidRPr="00BB7D50">
              <w:rPr>
                <w:sz w:val="20"/>
                <w:szCs w:val="20"/>
                <w:lang w:val="es-ES"/>
              </w:rPr>
              <w:t>Illescas</w:t>
            </w:r>
          </w:p>
        </w:tc>
        <w:tc>
          <w:tcPr>
            <w:tcW w:w="789" w:type="dxa"/>
          </w:tcPr>
          <w:p w14:paraId="55596E14"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62E0E625"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68E9F8BF"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72F8B96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4AECEA6C"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7DEA1AF4"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19190E29"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7140F6C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644775B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p>
        </w:tc>
        <w:tc>
          <w:tcPr>
            <w:tcW w:w="673" w:type="dxa"/>
          </w:tcPr>
          <w:p w14:paraId="247B2C5F"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2461F1E9"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5C8A305D"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3C6E4CE2" w14:textId="77777777" w:rsidR="00BB7D50" w:rsidRPr="00BB7D50" w:rsidRDefault="00BB7D50" w:rsidP="007B085D">
            <w:pPr>
              <w:spacing w:after="0"/>
              <w:ind w:right="0"/>
              <w:jc w:val="center"/>
              <w:cnfStyle w:val="000000100000" w:firstRow="0" w:lastRow="0" w:firstColumn="0" w:lastColumn="0" w:oddVBand="0" w:evenVBand="0" w:oddHBand="1" w:evenHBand="0" w:firstRowFirstColumn="0" w:firstRowLastColumn="0" w:lastRowFirstColumn="0" w:lastRowLastColumn="0"/>
              <w:rPr>
                <w:sz w:val="20"/>
                <w:szCs w:val="20"/>
                <w:lang w:val="es-ES"/>
              </w:rPr>
            </w:pPr>
            <w:r w:rsidRPr="00BB7D50">
              <w:rPr>
                <w:sz w:val="20"/>
                <w:szCs w:val="20"/>
                <w:lang w:val="es-ES"/>
              </w:rPr>
              <w:t>-</w:t>
            </w:r>
          </w:p>
        </w:tc>
      </w:tr>
      <w:tr w:rsidR="00BB7D50" w:rsidRPr="00BB7D50" w14:paraId="41058A8B" w14:textId="77777777" w:rsidTr="007B085D">
        <w:tc>
          <w:tcPr>
            <w:cnfStyle w:val="001000000000" w:firstRow="0" w:lastRow="0" w:firstColumn="1" w:lastColumn="0" w:oddVBand="0" w:evenVBand="0" w:oddHBand="0" w:evenHBand="0" w:firstRowFirstColumn="0" w:firstRowLastColumn="0" w:lastRowFirstColumn="0" w:lastRowLastColumn="0"/>
            <w:tcW w:w="1926" w:type="dxa"/>
            <w:gridSpan w:val="2"/>
          </w:tcPr>
          <w:p w14:paraId="7BFB3965" w14:textId="77777777" w:rsidR="00BB7D50" w:rsidRPr="00BB7D50" w:rsidRDefault="00BB7D50" w:rsidP="007B085D">
            <w:pPr>
              <w:spacing w:after="0"/>
              <w:ind w:right="0"/>
              <w:jc w:val="center"/>
              <w:rPr>
                <w:sz w:val="20"/>
                <w:szCs w:val="20"/>
                <w:lang w:val="es-ES"/>
              </w:rPr>
            </w:pPr>
            <w:r w:rsidRPr="00BB7D50">
              <w:rPr>
                <w:sz w:val="20"/>
                <w:szCs w:val="20"/>
                <w:lang w:val="es-ES"/>
              </w:rPr>
              <w:t>Talavera de la Reina</w:t>
            </w:r>
          </w:p>
        </w:tc>
        <w:tc>
          <w:tcPr>
            <w:tcW w:w="789" w:type="dxa"/>
          </w:tcPr>
          <w:p w14:paraId="6FD5DFFC"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75" w:type="dxa"/>
          </w:tcPr>
          <w:p w14:paraId="7AFEAFF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81" w:type="dxa"/>
          </w:tcPr>
          <w:p w14:paraId="17B1ACD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4" w:type="dxa"/>
          </w:tcPr>
          <w:p w14:paraId="163F7AD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660" w:type="dxa"/>
          </w:tcPr>
          <w:p w14:paraId="1C572979"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56DECB5E"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x</w:t>
            </w:r>
          </w:p>
        </w:tc>
        <w:tc>
          <w:tcPr>
            <w:tcW w:w="849" w:type="dxa"/>
          </w:tcPr>
          <w:p w14:paraId="3C2CA8C5"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7" w:type="dxa"/>
          </w:tcPr>
          <w:p w14:paraId="18535C52"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3" w:type="dxa"/>
          </w:tcPr>
          <w:p w14:paraId="51096598"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p>
        </w:tc>
        <w:tc>
          <w:tcPr>
            <w:tcW w:w="673" w:type="dxa"/>
          </w:tcPr>
          <w:p w14:paraId="708B4DB6"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60" w:type="dxa"/>
          </w:tcPr>
          <w:p w14:paraId="2B3122A0"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74" w:type="dxa"/>
          </w:tcPr>
          <w:p w14:paraId="170A0FFF"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c>
          <w:tcPr>
            <w:tcW w:w="680" w:type="dxa"/>
          </w:tcPr>
          <w:p w14:paraId="78146221" w14:textId="77777777" w:rsidR="00BB7D50" w:rsidRPr="00BB7D50" w:rsidRDefault="00BB7D50" w:rsidP="007B085D">
            <w:pPr>
              <w:spacing w:after="0"/>
              <w:ind w:right="0"/>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BB7D50">
              <w:rPr>
                <w:sz w:val="20"/>
                <w:szCs w:val="20"/>
                <w:lang w:val="es-ES"/>
              </w:rPr>
              <w:t>-</w:t>
            </w:r>
          </w:p>
        </w:tc>
      </w:tr>
    </w:tbl>
    <w:p w14:paraId="0CA0C865" w14:textId="77777777" w:rsidR="00BB7D50" w:rsidRPr="00A14249" w:rsidRDefault="00BB7D50" w:rsidP="00BB7D50">
      <w:pPr>
        <w:pStyle w:val="Descripcin1"/>
      </w:pPr>
      <w:r w:rsidRPr="00A14249">
        <w:t>Contaminantes medidos (según cada estación)</w:t>
      </w:r>
    </w:p>
    <w:p w14:paraId="0F3492A0" w14:textId="77777777" w:rsidR="00BB7D50" w:rsidRPr="00A14249" w:rsidRDefault="00BB7D50" w:rsidP="00BB7D50">
      <w:pPr>
        <w:pStyle w:val="Descripcin1"/>
      </w:pPr>
      <w:r w:rsidRPr="00A14249">
        <w:t>Fuente. Red de control y vigilancia de la calidad del aire CLM.</w:t>
      </w:r>
    </w:p>
    <w:p w14:paraId="6EE9C5FC" w14:textId="77777777" w:rsidR="00A14249" w:rsidRPr="00A166A1" w:rsidRDefault="00A14249" w:rsidP="00A14249">
      <w:pPr>
        <w:rPr>
          <w:lang w:val="es-ES"/>
        </w:rPr>
      </w:pPr>
    </w:p>
    <w:p w14:paraId="195D47CA" w14:textId="77777777" w:rsidR="00A14249" w:rsidRPr="00371C66" w:rsidRDefault="00A14249" w:rsidP="00371C66">
      <w:pPr>
        <w:rPr>
          <w:rStyle w:val="Hipervnculo"/>
          <w:color w:val="auto"/>
          <w:u w:val="none"/>
          <w:lang w:val="es-ES"/>
        </w:rPr>
      </w:pPr>
      <w:proofErr w:type="gramStart"/>
      <w:r w:rsidRPr="00A166A1">
        <w:rPr>
          <w:rStyle w:val="Hipervnculo"/>
          <w:color w:val="auto"/>
          <w:u w:val="none"/>
          <w:lang w:val="es-ES"/>
        </w:rPr>
        <w:t>En relación a</w:t>
      </w:r>
      <w:proofErr w:type="gramEnd"/>
      <w:r w:rsidRPr="00A166A1">
        <w:rPr>
          <w:rStyle w:val="Hipervnculo"/>
          <w:color w:val="auto"/>
          <w:u w:val="none"/>
          <w:lang w:val="es-ES"/>
        </w:rPr>
        <w:t xml:space="preserve"> los resultados obtenidos para la calidad del aire en la región en el año 2019 </w:t>
      </w:r>
      <w:r w:rsidR="00371C66">
        <w:rPr>
          <w:rStyle w:val="Hipervnculo"/>
          <w:color w:val="auto"/>
          <w:u w:val="none"/>
          <w:lang w:val="es-ES"/>
        </w:rPr>
        <w:t xml:space="preserve">es destacable </w:t>
      </w:r>
      <w:r w:rsidRPr="00815592">
        <w:rPr>
          <w:rStyle w:val="Hipervnculo"/>
          <w:color w:val="auto"/>
          <w:u w:val="none"/>
          <w:lang w:val="es-ES"/>
        </w:rPr>
        <w:t xml:space="preserve">que en Castilla-La Mancha, así como en el resto de España, siempre se han presentado niveles altos de partículas, cuya concentración se incrementa por intrusiones de polvo sahariano. </w:t>
      </w:r>
      <w:proofErr w:type="gramStart"/>
      <w:r w:rsidR="00371C66">
        <w:rPr>
          <w:rStyle w:val="Hipervnculo"/>
          <w:color w:val="auto"/>
          <w:u w:val="none"/>
          <w:lang w:val="es-ES"/>
        </w:rPr>
        <w:t>E</w:t>
      </w:r>
      <w:r w:rsidRPr="00371C66">
        <w:rPr>
          <w:rStyle w:val="Hipervnculo"/>
          <w:color w:val="auto"/>
          <w:u w:val="none"/>
          <w:lang w:val="es-ES"/>
        </w:rPr>
        <w:t>n relación a</w:t>
      </w:r>
      <w:proofErr w:type="gramEnd"/>
      <w:r w:rsidRPr="00371C66">
        <w:rPr>
          <w:rStyle w:val="Hipervnculo"/>
          <w:color w:val="auto"/>
          <w:u w:val="none"/>
          <w:lang w:val="es-ES"/>
        </w:rPr>
        <w:t xml:space="preserve"> las medidas de partículas, todas las estaciones donde se miden los niveles de partículas PM10 se cumple el valor límite diario y anual, tras los descuentos por fuentes naturales y en ninguna de las estaciones en las que se miden los niveles de PM2,5 se supera el valor límite anual y el valor objetivo.</w:t>
      </w:r>
    </w:p>
    <w:p w14:paraId="2A97D1F2" w14:textId="77777777" w:rsidR="00A14249" w:rsidRDefault="00371C66" w:rsidP="00371C66">
      <w:pPr>
        <w:rPr>
          <w:rStyle w:val="Hipervnculo"/>
          <w:color w:val="auto"/>
          <w:u w:val="none"/>
          <w:lang w:val="es-ES"/>
        </w:rPr>
      </w:pPr>
      <w:r>
        <w:rPr>
          <w:rStyle w:val="Hipervnculo"/>
          <w:color w:val="auto"/>
          <w:u w:val="none"/>
          <w:lang w:val="es-ES"/>
        </w:rPr>
        <w:t>Asimismo, en t</w:t>
      </w:r>
      <w:r w:rsidR="00A14249" w:rsidRPr="00371C66">
        <w:rPr>
          <w:rStyle w:val="Hipervnculo"/>
          <w:color w:val="auto"/>
          <w:u w:val="none"/>
          <w:lang w:val="es-ES"/>
        </w:rPr>
        <w:t>odas las estaciones donde se mide el NO</w:t>
      </w:r>
      <w:r w:rsidR="00A14249" w:rsidRPr="00371C66">
        <w:rPr>
          <w:rStyle w:val="Hipervnculo"/>
          <w:color w:val="auto"/>
          <w:u w:val="none"/>
          <w:vertAlign w:val="subscript"/>
          <w:lang w:val="es-ES"/>
        </w:rPr>
        <w:t>2</w:t>
      </w:r>
      <w:r w:rsidR="00A14249" w:rsidRPr="00371C66">
        <w:rPr>
          <w:rStyle w:val="Hipervnculo"/>
          <w:color w:val="auto"/>
          <w:u w:val="none"/>
          <w:lang w:val="es-ES"/>
        </w:rPr>
        <w:t xml:space="preserve"> cumplen con el valor límite horario y con el valor límite anual, así como en las que se analiza el SO2 se supera el valor límite horario y el valor límite diario.</w:t>
      </w:r>
      <w:r>
        <w:rPr>
          <w:rStyle w:val="Hipervnculo"/>
          <w:color w:val="auto"/>
          <w:u w:val="none"/>
          <w:lang w:val="es-ES"/>
        </w:rPr>
        <w:t xml:space="preserve"> </w:t>
      </w:r>
      <w:r w:rsidR="00A14249" w:rsidRPr="00A166A1">
        <w:rPr>
          <w:rStyle w:val="Hipervnculo"/>
          <w:color w:val="auto"/>
          <w:u w:val="none"/>
          <w:lang w:val="es-ES"/>
        </w:rPr>
        <w:t>En cuanto al ozono, se supera el valor objetivo (VO) y objetivo a largo plazo (OLP) establecido para este contaminante</w:t>
      </w:r>
      <w:r>
        <w:rPr>
          <w:rStyle w:val="Hipervnculo"/>
          <w:color w:val="auto"/>
          <w:u w:val="none"/>
          <w:lang w:val="es-ES"/>
        </w:rPr>
        <w:t xml:space="preserve"> destacando</w:t>
      </w:r>
      <w:r w:rsidR="00A14249" w:rsidRPr="00A166A1">
        <w:rPr>
          <w:rStyle w:val="Hipervnculo"/>
          <w:color w:val="auto"/>
          <w:u w:val="none"/>
          <w:lang w:val="es-ES"/>
        </w:rPr>
        <w:t xml:space="preserve"> que la superación de los valores legislados en el Real Decreto 102/2011 para este contaminante secundario se distribuye a lo largo de todo el territorio nacional, no solo en Castilla-La Mancha. Así lo recoge el PLAN AIRE 2017-2019, donde en el capítulo 2 de “Diagnóstico de situación” se refleja que “en España, como en todo el sur de Europa, el O3 constituye un problema generalizado, a causa de sus especiales condiciones de elevada insolación; de modo que se reparte por toda la península, con niveles comparativamente inferiores en la zona norte”.</w:t>
      </w:r>
    </w:p>
    <w:p w14:paraId="1D5E0848" w14:textId="77777777" w:rsidR="00371C66" w:rsidRPr="00A166A1" w:rsidRDefault="00371C66" w:rsidP="00371C66">
      <w:pPr>
        <w:rPr>
          <w:rStyle w:val="Hipervnculo"/>
          <w:color w:val="auto"/>
          <w:u w:val="none"/>
          <w:lang w:val="es-ES"/>
        </w:rPr>
      </w:pPr>
    </w:p>
    <w:p w14:paraId="3B70840E" w14:textId="77777777" w:rsidR="00A14249" w:rsidRPr="00A166A1" w:rsidRDefault="00A14249" w:rsidP="008A2E45">
      <w:pPr>
        <w:pStyle w:val="Ttulo3"/>
        <w:rPr>
          <w:rFonts w:eastAsia="Times New Roman"/>
        </w:rPr>
      </w:pPr>
      <w:bookmarkStart w:id="153" w:name="_Toc43464921"/>
      <w:r w:rsidRPr="00A166A1">
        <w:rPr>
          <w:rFonts w:eastAsia="Times New Roman"/>
        </w:rPr>
        <w:t>Operaciones de gestión de residuos</w:t>
      </w:r>
      <w:bookmarkEnd w:id="153"/>
    </w:p>
    <w:p w14:paraId="6686D504" w14:textId="77777777" w:rsidR="00A14249" w:rsidRPr="00A166A1" w:rsidRDefault="00A14249" w:rsidP="0037215A">
      <w:pPr>
        <w:pStyle w:val="Ttulo4"/>
        <w:rPr>
          <w:lang w:val="es-ES"/>
        </w:rPr>
      </w:pPr>
      <w:bookmarkStart w:id="154" w:name="_Toc43464922"/>
      <w:r w:rsidRPr="00A166A1">
        <w:rPr>
          <w:lang w:val="es-ES"/>
        </w:rPr>
        <w:t>Recogida</w:t>
      </w:r>
      <w:bookmarkEnd w:id="154"/>
    </w:p>
    <w:p w14:paraId="5DA6E2AD" w14:textId="77777777" w:rsidR="00A14249" w:rsidRPr="00A166A1" w:rsidRDefault="00A14249" w:rsidP="00A14249">
      <w:pPr>
        <w:rPr>
          <w:lang w:val="es-ES"/>
        </w:rPr>
      </w:pPr>
      <w:proofErr w:type="gramStart"/>
      <w:r w:rsidRPr="00A166A1">
        <w:rPr>
          <w:lang w:val="es-ES"/>
        </w:rPr>
        <w:t>De acuerdo a</w:t>
      </w:r>
      <w:proofErr w:type="gramEnd"/>
      <w:r w:rsidRPr="00A166A1">
        <w:rPr>
          <w:lang w:val="es-ES"/>
        </w:rPr>
        <w:t xml:space="preserve"> los datos de recogida del total de residuos de Castilla-La Mancha, el flujo de residuos más importante en volumen recogido es el correspondiente a los residuos de construcción y demolición, con domésticos y asimilables, con un 39,68 % del total. Seguidamente se sitúan los residuos municipales, englobando tanto los domésticos como los comerciales y asimilables, los residuos agrarios y finalmente los residuos industriales no peligrosos (RINP), con un 9,47% del total. </w:t>
      </w:r>
    </w:p>
    <w:p w14:paraId="6652FA16" w14:textId="7F6A164B" w:rsidR="00B92B8C" w:rsidRDefault="00B92B8C" w:rsidP="00A14249">
      <w:pPr>
        <w:rPr>
          <w:ins w:id="155" w:author="Marta Gomez Palenque" w:date="2020-09-10T08:27:00Z"/>
          <w:lang w:val="es-ES"/>
        </w:rPr>
      </w:pPr>
    </w:p>
    <w:p w14:paraId="23E6324F" w14:textId="614D5100" w:rsidR="00F742C8" w:rsidRDefault="00F742C8" w:rsidP="00A14249">
      <w:pPr>
        <w:rPr>
          <w:ins w:id="156" w:author="Marta Gomez Palenque" w:date="2020-09-10T08:27:00Z"/>
          <w:lang w:val="es-ES"/>
        </w:rPr>
      </w:pPr>
    </w:p>
    <w:p w14:paraId="6E29652F" w14:textId="77777777" w:rsidR="00F742C8" w:rsidRPr="00A166A1" w:rsidRDefault="00F742C8" w:rsidP="00A14249">
      <w:pPr>
        <w:rPr>
          <w:lang w:val="es-ES"/>
        </w:rPr>
      </w:pPr>
    </w:p>
    <w:tbl>
      <w:tblPr>
        <w:tblStyle w:val="mystyle"/>
        <w:tblW w:w="0" w:type="auto"/>
        <w:tblLook w:val="04A0" w:firstRow="1" w:lastRow="0" w:firstColumn="1" w:lastColumn="0" w:noHBand="0" w:noVBand="1"/>
      </w:tblPr>
      <w:tblGrid>
        <w:gridCol w:w="4277"/>
        <w:gridCol w:w="1496"/>
        <w:gridCol w:w="829"/>
      </w:tblGrid>
      <w:tr w:rsidR="00A14249" w:rsidRPr="00A166A1" w14:paraId="3761C08D" w14:textId="77777777" w:rsidTr="00B92B8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5105C5"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lastRenderedPageBreak/>
              <w:t>Tipo Residuo</w:t>
            </w:r>
          </w:p>
        </w:tc>
        <w:tc>
          <w:tcPr>
            <w:tcW w:w="0" w:type="auto"/>
            <w:noWrap/>
            <w:hideMark/>
          </w:tcPr>
          <w:p w14:paraId="77571FFE" w14:textId="77777777" w:rsidR="00A14249" w:rsidRPr="00A166A1" w:rsidRDefault="00A14249" w:rsidP="00B92B8C">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Cantidades (t)</w:t>
            </w:r>
          </w:p>
        </w:tc>
        <w:tc>
          <w:tcPr>
            <w:tcW w:w="0" w:type="auto"/>
            <w:noWrap/>
            <w:hideMark/>
          </w:tcPr>
          <w:p w14:paraId="647353C6" w14:textId="77777777" w:rsidR="00A14249" w:rsidRPr="00A166A1" w:rsidRDefault="00A14249" w:rsidP="00B92B8C">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6C93B7F1"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24B119"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Residuos agrarios</w:t>
            </w:r>
          </w:p>
        </w:tc>
        <w:tc>
          <w:tcPr>
            <w:tcW w:w="0" w:type="auto"/>
            <w:noWrap/>
            <w:hideMark/>
          </w:tcPr>
          <w:p w14:paraId="66AAD7AF"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287.025,59</w:t>
            </w:r>
          </w:p>
        </w:tc>
        <w:tc>
          <w:tcPr>
            <w:tcW w:w="0" w:type="auto"/>
            <w:noWrap/>
            <w:hideMark/>
          </w:tcPr>
          <w:p w14:paraId="432138FA"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10,34</w:t>
            </w:r>
          </w:p>
        </w:tc>
      </w:tr>
      <w:tr w:rsidR="00A14249" w:rsidRPr="00A166A1" w14:paraId="1418529A" w14:textId="77777777" w:rsidTr="00B92B8C">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0492AE"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RINP</w:t>
            </w:r>
          </w:p>
        </w:tc>
        <w:tc>
          <w:tcPr>
            <w:tcW w:w="0" w:type="auto"/>
            <w:noWrap/>
            <w:hideMark/>
          </w:tcPr>
          <w:p w14:paraId="1C7C206A"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263.038,49</w:t>
            </w:r>
          </w:p>
        </w:tc>
        <w:tc>
          <w:tcPr>
            <w:tcW w:w="0" w:type="auto"/>
            <w:noWrap/>
            <w:hideMark/>
          </w:tcPr>
          <w:p w14:paraId="60F43814"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9,47</w:t>
            </w:r>
          </w:p>
        </w:tc>
      </w:tr>
      <w:tr w:rsidR="00A14249" w:rsidRPr="00A166A1" w14:paraId="0F8E50AF"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2590AD"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Residuos industria agroalimentaria</w:t>
            </w:r>
          </w:p>
        </w:tc>
        <w:tc>
          <w:tcPr>
            <w:tcW w:w="0" w:type="auto"/>
            <w:noWrap/>
            <w:hideMark/>
          </w:tcPr>
          <w:p w14:paraId="302BEF33"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130.060,85</w:t>
            </w:r>
          </w:p>
        </w:tc>
        <w:tc>
          <w:tcPr>
            <w:tcW w:w="0" w:type="auto"/>
            <w:noWrap/>
            <w:hideMark/>
          </w:tcPr>
          <w:p w14:paraId="208453C4"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4,68</w:t>
            </w:r>
          </w:p>
        </w:tc>
      </w:tr>
      <w:tr w:rsidR="00A14249" w:rsidRPr="00A166A1" w14:paraId="5C48AE08" w14:textId="77777777" w:rsidTr="00B92B8C">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1BA122E"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RIP</w:t>
            </w:r>
          </w:p>
        </w:tc>
        <w:tc>
          <w:tcPr>
            <w:tcW w:w="0" w:type="auto"/>
            <w:noWrap/>
            <w:hideMark/>
          </w:tcPr>
          <w:p w14:paraId="3A5848ED"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7.890,20</w:t>
            </w:r>
          </w:p>
        </w:tc>
        <w:tc>
          <w:tcPr>
            <w:tcW w:w="0" w:type="auto"/>
            <w:noWrap/>
            <w:hideMark/>
          </w:tcPr>
          <w:p w14:paraId="67F27A3F"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0,28</w:t>
            </w:r>
          </w:p>
        </w:tc>
      </w:tr>
      <w:tr w:rsidR="00A14249" w:rsidRPr="00A166A1" w14:paraId="0E0D6EDE"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B495F5E"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Residuos de envases</w:t>
            </w:r>
          </w:p>
        </w:tc>
        <w:tc>
          <w:tcPr>
            <w:tcW w:w="0" w:type="auto"/>
            <w:noWrap/>
            <w:hideMark/>
          </w:tcPr>
          <w:p w14:paraId="78DC79A7"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57.937,97</w:t>
            </w:r>
          </w:p>
        </w:tc>
        <w:tc>
          <w:tcPr>
            <w:tcW w:w="0" w:type="auto"/>
            <w:noWrap/>
            <w:hideMark/>
          </w:tcPr>
          <w:p w14:paraId="3D33FA13"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2,09</w:t>
            </w:r>
          </w:p>
        </w:tc>
      </w:tr>
      <w:tr w:rsidR="00A14249" w:rsidRPr="00A166A1" w14:paraId="41107812" w14:textId="77777777" w:rsidTr="00B92B8C">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462E476"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VFVU, NFU y residuos de desguace</w:t>
            </w:r>
          </w:p>
        </w:tc>
        <w:tc>
          <w:tcPr>
            <w:tcW w:w="0" w:type="auto"/>
            <w:noWrap/>
            <w:hideMark/>
          </w:tcPr>
          <w:p w14:paraId="50E343FB"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54.296,26</w:t>
            </w:r>
          </w:p>
        </w:tc>
        <w:tc>
          <w:tcPr>
            <w:tcW w:w="0" w:type="auto"/>
            <w:noWrap/>
            <w:hideMark/>
          </w:tcPr>
          <w:p w14:paraId="39B3C81B"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1,96</w:t>
            </w:r>
          </w:p>
        </w:tc>
      </w:tr>
      <w:tr w:rsidR="00A14249" w:rsidRPr="00A166A1" w14:paraId="0AA372F5"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DB1039"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RAEE</w:t>
            </w:r>
          </w:p>
        </w:tc>
        <w:tc>
          <w:tcPr>
            <w:tcW w:w="0" w:type="auto"/>
            <w:noWrap/>
            <w:hideMark/>
          </w:tcPr>
          <w:p w14:paraId="020A31B4"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2.208,18</w:t>
            </w:r>
          </w:p>
        </w:tc>
        <w:tc>
          <w:tcPr>
            <w:tcW w:w="0" w:type="auto"/>
            <w:noWrap/>
            <w:hideMark/>
          </w:tcPr>
          <w:p w14:paraId="5C217572"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0,08</w:t>
            </w:r>
          </w:p>
        </w:tc>
      </w:tr>
      <w:tr w:rsidR="00A14249" w:rsidRPr="00A166A1" w14:paraId="35AF924C" w14:textId="77777777" w:rsidTr="00B92B8C">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7DD1A2"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Pilas y baterías</w:t>
            </w:r>
          </w:p>
        </w:tc>
        <w:tc>
          <w:tcPr>
            <w:tcW w:w="0" w:type="auto"/>
            <w:noWrap/>
            <w:hideMark/>
          </w:tcPr>
          <w:p w14:paraId="64E00945"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60,90</w:t>
            </w:r>
          </w:p>
        </w:tc>
        <w:tc>
          <w:tcPr>
            <w:tcW w:w="0" w:type="auto"/>
            <w:noWrap/>
            <w:hideMark/>
          </w:tcPr>
          <w:p w14:paraId="01D0789B"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0,00</w:t>
            </w:r>
          </w:p>
        </w:tc>
      </w:tr>
      <w:tr w:rsidR="00A14249" w:rsidRPr="00A166A1" w14:paraId="1A71E1DB"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8C4C19"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RCD</w:t>
            </w:r>
          </w:p>
        </w:tc>
        <w:tc>
          <w:tcPr>
            <w:tcW w:w="0" w:type="auto"/>
            <w:noWrap/>
            <w:hideMark/>
          </w:tcPr>
          <w:p w14:paraId="4050276F"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1.101.635,09</w:t>
            </w:r>
          </w:p>
        </w:tc>
        <w:tc>
          <w:tcPr>
            <w:tcW w:w="0" w:type="auto"/>
            <w:noWrap/>
            <w:hideMark/>
          </w:tcPr>
          <w:p w14:paraId="5E05AAAF"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39,68</w:t>
            </w:r>
          </w:p>
        </w:tc>
      </w:tr>
      <w:tr w:rsidR="00A14249" w:rsidRPr="00A166A1" w14:paraId="22ACD7A4" w14:textId="77777777" w:rsidTr="00B92B8C">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F23FB7"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Residuos de servicios médicos o veterinarios</w:t>
            </w:r>
          </w:p>
        </w:tc>
        <w:tc>
          <w:tcPr>
            <w:tcW w:w="0" w:type="auto"/>
            <w:noWrap/>
            <w:hideMark/>
          </w:tcPr>
          <w:p w14:paraId="718308F3"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1.898,31</w:t>
            </w:r>
          </w:p>
        </w:tc>
        <w:tc>
          <w:tcPr>
            <w:tcW w:w="0" w:type="auto"/>
            <w:noWrap/>
            <w:hideMark/>
          </w:tcPr>
          <w:p w14:paraId="4AFB3854"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0,07</w:t>
            </w:r>
          </w:p>
        </w:tc>
      </w:tr>
      <w:tr w:rsidR="00A14249" w:rsidRPr="00A166A1" w14:paraId="7D0C1D43"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BD98259"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Residuos municipales (RD y comerciales)</w:t>
            </w:r>
          </w:p>
        </w:tc>
        <w:tc>
          <w:tcPr>
            <w:tcW w:w="0" w:type="auto"/>
            <w:noWrap/>
            <w:hideMark/>
          </w:tcPr>
          <w:p w14:paraId="426A6D05"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981.247,85</w:t>
            </w:r>
          </w:p>
        </w:tc>
        <w:tc>
          <w:tcPr>
            <w:tcW w:w="0" w:type="auto"/>
            <w:noWrap/>
            <w:hideMark/>
          </w:tcPr>
          <w:p w14:paraId="07E526BF"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35,35</w:t>
            </w:r>
          </w:p>
        </w:tc>
      </w:tr>
      <w:tr w:rsidR="00A14249" w:rsidRPr="00A166A1" w14:paraId="78F88031" w14:textId="77777777" w:rsidTr="00B92B8C">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CB962A"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Lodos de EDAR</w:t>
            </w:r>
          </w:p>
        </w:tc>
        <w:tc>
          <w:tcPr>
            <w:tcW w:w="0" w:type="auto"/>
            <w:noWrap/>
            <w:hideMark/>
          </w:tcPr>
          <w:p w14:paraId="214CA8CB"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18.940,55</w:t>
            </w:r>
          </w:p>
        </w:tc>
        <w:tc>
          <w:tcPr>
            <w:tcW w:w="0" w:type="auto"/>
            <w:noWrap/>
            <w:hideMark/>
          </w:tcPr>
          <w:p w14:paraId="14F43DEE" w14:textId="77777777" w:rsidR="00A14249" w:rsidRPr="00A166A1" w:rsidRDefault="00A14249" w:rsidP="00B92B8C">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0,68</w:t>
            </w:r>
          </w:p>
        </w:tc>
      </w:tr>
      <w:tr w:rsidR="00A14249" w:rsidRPr="00A166A1" w14:paraId="62FC314B" w14:textId="77777777" w:rsidTr="00B92B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05AC27F" w14:textId="77777777" w:rsidR="00A14249" w:rsidRPr="00A166A1" w:rsidRDefault="00A14249" w:rsidP="00B92B8C">
            <w:pPr>
              <w:spacing w:after="0"/>
              <w:ind w:right="0"/>
              <w:jc w:val="center"/>
              <w:rPr>
                <w:rFonts w:eastAsia="Times New Roman"/>
                <w:lang w:val="es-ES"/>
              </w:rPr>
            </w:pPr>
            <w:r w:rsidRPr="00A166A1">
              <w:rPr>
                <w:rFonts w:eastAsia="Times New Roman"/>
                <w:lang w:val="es-ES"/>
              </w:rPr>
              <w:t>TOTAL</w:t>
            </w:r>
          </w:p>
        </w:tc>
        <w:tc>
          <w:tcPr>
            <w:tcW w:w="0" w:type="auto"/>
            <w:noWrap/>
            <w:hideMark/>
          </w:tcPr>
          <w:p w14:paraId="64E47526"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2.776.179,40</w:t>
            </w:r>
          </w:p>
        </w:tc>
        <w:tc>
          <w:tcPr>
            <w:tcW w:w="0" w:type="auto"/>
            <w:noWrap/>
            <w:hideMark/>
          </w:tcPr>
          <w:p w14:paraId="2B6F2C1D" w14:textId="77777777" w:rsidR="00A14249" w:rsidRPr="00A166A1" w:rsidRDefault="00A14249" w:rsidP="00B92B8C">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100,00</w:t>
            </w:r>
          </w:p>
        </w:tc>
      </w:tr>
    </w:tbl>
    <w:p w14:paraId="7FFC0580" w14:textId="77777777" w:rsidR="00A14249" w:rsidRPr="00A166A1" w:rsidRDefault="00A14249" w:rsidP="0004029A">
      <w:pPr>
        <w:pStyle w:val="Descripcin1"/>
      </w:pPr>
      <w:r w:rsidRPr="00A166A1">
        <w:t>Recogida de residuo producidos en Castilla-La Mancha por tipos de residuos</w:t>
      </w:r>
    </w:p>
    <w:p w14:paraId="026BF7FD" w14:textId="77777777" w:rsidR="00A14249" w:rsidRPr="00A166A1" w:rsidRDefault="00A14249" w:rsidP="0004029A">
      <w:pPr>
        <w:pStyle w:val="Descripcin1"/>
        <w:rPr>
          <w:lang w:eastAsia="es-ES_tradnl"/>
        </w:rPr>
      </w:pPr>
      <w:r w:rsidRPr="00A166A1">
        <w:rPr>
          <w:lang w:eastAsia="es-ES_tradnl"/>
        </w:rPr>
        <w:t>Fuente: Memoria de gestor de residuos 2018. Viceconsejería de Medio Ambiente. CLM</w:t>
      </w:r>
    </w:p>
    <w:p w14:paraId="3B909BB0" w14:textId="047656F8" w:rsidR="00F742C8" w:rsidRPr="00A166A1" w:rsidDel="00F742C8" w:rsidRDefault="00F742C8" w:rsidP="00A14249">
      <w:pPr>
        <w:rPr>
          <w:del w:id="157" w:author="Marta Gomez Palenque" w:date="2020-09-10T08:27:00Z"/>
          <w:lang w:val="es-ES"/>
        </w:rPr>
      </w:pPr>
    </w:p>
    <w:p w14:paraId="655F9A77" w14:textId="77777777" w:rsidR="00A14249" w:rsidRPr="00A166A1" w:rsidRDefault="00A14249" w:rsidP="00A14249">
      <w:pPr>
        <w:rPr>
          <w:lang w:val="es-ES"/>
        </w:rPr>
      </w:pPr>
      <w:r w:rsidRPr="00A166A1">
        <w:rPr>
          <w:lang w:val="es-ES"/>
        </w:rPr>
        <w:t>El siguiente gráfico muestra los porcentajes de residuos recogidos atendiendo al sector productivo de los mismos, observando que los mayores porcentajes se corresponden con los residuos de construcción y demolición, seguidos por los municipales y comerciales como ya se ha indicado con anterioridad.</w:t>
      </w:r>
    </w:p>
    <w:p w14:paraId="1FB5AC3B" w14:textId="3A8F6D64" w:rsidR="00A14249" w:rsidRPr="00A166A1" w:rsidDel="00F742C8" w:rsidRDefault="00A14249" w:rsidP="00A14249">
      <w:pPr>
        <w:rPr>
          <w:del w:id="158" w:author="Marta Gomez Palenque" w:date="2020-09-10T08:27:00Z"/>
          <w:lang w:val="es-ES"/>
        </w:rPr>
      </w:pPr>
    </w:p>
    <w:p w14:paraId="179D1FF0" w14:textId="77777777" w:rsidR="00A14249" w:rsidRPr="00A166A1" w:rsidRDefault="0004029A" w:rsidP="00A14249">
      <w:pPr>
        <w:rPr>
          <w:lang w:val="es-ES"/>
        </w:rPr>
      </w:pPr>
      <w:r w:rsidRPr="00A166A1">
        <w:rPr>
          <w:noProof/>
          <w:lang w:val="es-ES" w:eastAsia="es-ES" w:bidi="ar-SA"/>
        </w:rPr>
        <w:drawing>
          <wp:inline distT="0" distB="0" distL="0" distR="0" wp14:anchorId="307C3FCB" wp14:editId="29A81375">
            <wp:extent cx="5419725" cy="3057525"/>
            <wp:effectExtent l="1905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srcRect/>
                    <a:stretch>
                      <a:fillRect/>
                    </a:stretch>
                  </pic:blipFill>
                  <pic:spPr bwMode="auto">
                    <a:xfrm>
                      <a:off x="0" y="0"/>
                      <a:ext cx="5419725" cy="3057525"/>
                    </a:xfrm>
                    <a:prstGeom prst="rect">
                      <a:avLst/>
                    </a:prstGeom>
                    <a:noFill/>
                  </pic:spPr>
                </pic:pic>
              </a:graphicData>
            </a:graphic>
          </wp:inline>
        </w:drawing>
      </w:r>
    </w:p>
    <w:p w14:paraId="01DEFF20" w14:textId="77777777" w:rsidR="00A14249" w:rsidRPr="00A166A1" w:rsidRDefault="00A14249" w:rsidP="0004029A">
      <w:pPr>
        <w:pStyle w:val="Descripcin1"/>
      </w:pPr>
      <w:r w:rsidRPr="00A166A1">
        <w:t>Recogida de residuos generados en Castilla-La Mancha por sectores productivos</w:t>
      </w:r>
    </w:p>
    <w:p w14:paraId="62EE264B" w14:textId="77777777" w:rsidR="00A14249" w:rsidRPr="00A166A1" w:rsidRDefault="00A14249" w:rsidP="0004029A">
      <w:pPr>
        <w:pStyle w:val="Descripcin1"/>
        <w:rPr>
          <w:lang w:eastAsia="es-ES_tradnl"/>
        </w:rPr>
      </w:pPr>
      <w:r w:rsidRPr="00A166A1">
        <w:rPr>
          <w:lang w:eastAsia="es-ES_tradnl"/>
        </w:rPr>
        <w:t>Fuente: Memoria de gestor de residuos 2018. Viceconsejería de Medio Ambiente. CLM</w:t>
      </w:r>
    </w:p>
    <w:p w14:paraId="654009E0" w14:textId="77777777" w:rsidR="00A14249" w:rsidRPr="00A166A1" w:rsidRDefault="00A14249" w:rsidP="00A14249">
      <w:pPr>
        <w:rPr>
          <w:lang w:val="es-ES" w:eastAsia="es-ES_tradnl"/>
        </w:rPr>
      </w:pPr>
    </w:p>
    <w:p w14:paraId="64C7C62B" w14:textId="77777777" w:rsidR="00A14249" w:rsidRPr="00A166A1" w:rsidRDefault="00A14249" w:rsidP="00353053">
      <w:pPr>
        <w:pStyle w:val="Ttulo5"/>
      </w:pPr>
      <w:bookmarkStart w:id="159" w:name="_Toc43464923"/>
      <w:r w:rsidRPr="00A166A1">
        <w:t>Recogida de residuos domésticos</w:t>
      </w:r>
      <w:bookmarkEnd w:id="159"/>
      <w:r w:rsidRPr="00A166A1">
        <w:t xml:space="preserve"> </w:t>
      </w:r>
    </w:p>
    <w:p w14:paraId="5F0A39C2" w14:textId="13F8A04E" w:rsidR="00A14249" w:rsidRPr="00A166A1" w:rsidRDefault="00A14249" w:rsidP="00A14249">
      <w:pPr>
        <w:rPr>
          <w:lang w:val="es-ES"/>
        </w:rPr>
      </w:pPr>
      <w:r w:rsidRPr="00A166A1">
        <w:rPr>
          <w:lang w:val="es-ES"/>
        </w:rPr>
        <w:t xml:space="preserve">Del total de residuos domésticos recogidos en 2018 en Castilla-La Mancha, el 12% se realiza mediante recogida de forma separada, quedando incluidos residuos de vidrio, papel y cartón, residuos plásticos, </w:t>
      </w:r>
      <w:r w:rsidRPr="00A166A1">
        <w:rPr>
          <w:lang w:val="es-ES"/>
        </w:rPr>
        <w:lastRenderedPageBreak/>
        <w:t xml:space="preserve">envases mixtos y embalajes mezclados y otros (residuos de madera, textiles, pilas y acumuladores, residuos animales y vegetales, residuos eléctricos, </w:t>
      </w:r>
      <w:del w:id="160" w:author="Calidad Ambiental (1)" w:date="2020-11-19T09:18:00Z">
        <w:r w:rsidRPr="00A166A1" w:rsidDel="00394C59">
          <w:rPr>
            <w:lang w:val="es-ES"/>
          </w:rPr>
          <w:delText>etc</w:delText>
        </w:r>
      </w:del>
      <w:ins w:id="161" w:author="Calidad Ambiental (1)" w:date="2020-11-19T09:18:00Z">
        <w:r w:rsidR="00394C59" w:rsidRPr="00A166A1">
          <w:rPr>
            <w:lang w:val="es-ES"/>
          </w:rPr>
          <w:t>etc.</w:t>
        </w:r>
      </w:ins>
      <w:r w:rsidRPr="00A166A1">
        <w:rPr>
          <w:lang w:val="es-ES"/>
        </w:rPr>
        <w:t xml:space="preserve">). </w:t>
      </w:r>
    </w:p>
    <w:p w14:paraId="2656B506" w14:textId="77777777" w:rsidR="00A14249" w:rsidRPr="00A166A1" w:rsidRDefault="00A14249" w:rsidP="00A14249">
      <w:pPr>
        <w:rPr>
          <w:lang w:val="es-ES"/>
        </w:rPr>
      </w:pPr>
      <w:r w:rsidRPr="00A166A1">
        <w:rPr>
          <w:lang w:val="es-ES"/>
        </w:rPr>
        <w:t>Los volúmen</w:t>
      </w:r>
      <w:r w:rsidR="0037215A" w:rsidRPr="00A166A1">
        <w:rPr>
          <w:lang w:val="es-ES"/>
        </w:rPr>
        <w:t>es</w:t>
      </w:r>
      <w:r w:rsidRPr="00A166A1">
        <w:rPr>
          <w:lang w:val="es-ES"/>
        </w:rPr>
        <w:t xml:space="preserve"> totales recogidos en Castilla-La Mancha se reflejan en la tabla adjunta:</w:t>
      </w:r>
    </w:p>
    <w:p w14:paraId="676B7015" w14:textId="57995030" w:rsidR="00A14249" w:rsidRPr="00A166A1" w:rsidDel="00F742C8" w:rsidRDefault="00A14249" w:rsidP="00A14249">
      <w:pPr>
        <w:rPr>
          <w:del w:id="162" w:author="Marta Gomez Palenque" w:date="2020-09-10T08:27:00Z"/>
          <w:lang w:val="es-ES"/>
        </w:rPr>
      </w:pPr>
    </w:p>
    <w:tbl>
      <w:tblPr>
        <w:tblStyle w:val="mystyle"/>
        <w:tblW w:w="0" w:type="auto"/>
        <w:tblLook w:val="04A0" w:firstRow="1" w:lastRow="0" w:firstColumn="1" w:lastColumn="0" w:noHBand="0" w:noVBand="1"/>
      </w:tblPr>
      <w:tblGrid>
        <w:gridCol w:w="3070"/>
        <w:gridCol w:w="4642"/>
        <w:gridCol w:w="1219"/>
      </w:tblGrid>
      <w:tr w:rsidR="00A14249" w:rsidRPr="00A166A1" w14:paraId="11238564" w14:textId="77777777" w:rsidTr="0037215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FB7CBB8"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Sistema de Recogida</w:t>
            </w:r>
          </w:p>
        </w:tc>
        <w:tc>
          <w:tcPr>
            <w:tcW w:w="0" w:type="auto"/>
          </w:tcPr>
          <w:p w14:paraId="690F0F82"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Residuos</w:t>
            </w:r>
          </w:p>
        </w:tc>
        <w:tc>
          <w:tcPr>
            <w:tcW w:w="0" w:type="auto"/>
          </w:tcPr>
          <w:p w14:paraId="01D2DAE0"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Toneladas</w:t>
            </w:r>
          </w:p>
        </w:tc>
      </w:tr>
      <w:tr w:rsidR="00A14249" w:rsidRPr="00A166A1" w14:paraId="5FAE3EC4"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AC101C8"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RECOGIDA SEPARADA (t)</w:t>
            </w:r>
          </w:p>
        </w:tc>
        <w:tc>
          <w:tcPr>
            <w:tcW w:w="0" w:type="auto"/>
          </w:tcPr>
          <w:p w14:paraId="796E25D4" w14:textId="2EEFCA26"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Papel/</w:t>
            </w:r>
            <w:del w:id="163" w:author="Calidad Ambiental (1)" w:date="2020-11-19T09:18:00Z">
              <w:r w:rsidRPr="00A166A1" w:rsidDel="00394C59">
                <w:rPr>
                  <w:rFonts w:eastAsia="Times New Roman"/>
                  <w:lang w:val="es-ES"/>
                </w:rPr>
                <w:delText>carton</w:delText>
              </w:r>
            </w:del>
            <w:ins w:id="164" w:author="Calidad Ambiental (1)" w:date="2020-11-19T09:18:00Z">
              <w:r w:rsidR="00394C59" w:rsidRPr="00A166A1">
                <w:rPr>
                  <w:rFonts w:eastAsia="Times New Roman"/>
                  <w:lang w:val="es-ES"/>
                </w:rPr>
                <w:t>cartón</w:t>
              </w:r>
            </w:ins>
            <w:r w:rsidRPr="00A166A1">
              <w:rPr>
                <w:rFonts w:eastAsia="Times New Roman"/>
                <w:lang w:val="es-ES"/>
              </w:rPr>
              <w:br/>
              <w:t xml:space="preserve">Envases de papel y cartón   </w:t>
            </w:r>
          </w:p>
        </w:tc>
        <w:tc>
          <w:tcPr>
            <w:tcW w:w="0" w:type="auto"/>
          </w:tcPr>
          <w:p w14:paraId="11AE1D7F"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27.989,33</w:t>
            </w:r>
          </w:p>
        </w:tc>
      </w:tr>
      <w:tr w:rsidR="00A14249" w:rsidRPr="00A166A1" w14:paraId="7053DF17"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AAAD6CC" w14:textId="77777777" w:rsidR="00A14249" w:rsidRPr="00A166A1" w:rsidRDefault="00A14249" w:rsidP="0037215A">
            <w:pPr>
              <w:spacing w:after="0"/>
              <w:ind w:right="0"/>
              <w:jc w:val="center"/>
              <w:rPr>
                <w:rFonts w:eastAsia="Times New Roman"/>
                <w:lang w:val="es-ES"/>
              </w:rPr>
            </w:pPr>
          </w:p>
        </w:tc>
        <w:tc>
          <w:tcPr>
            <w:tcW w:w="0" w:type="auto"/>
          </w:tcPr>
          <w:p w14:paraId="46FF11AC"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Envases de vidrio </w:t>
            </w:r>
          </w:p>
        </w:tc>
        <w:tc>
          <w:tcPr>
            <w:tcW w:w="0" w:type="auto"/>
          </w:tcPr>
          <w:p w14:paraId="4255CADA"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20.441,00</w:t>
            </w:r>
          </w:p>
        </w:tc>
      </w:tr>
      <w:tr w:rsidR="00A14249" w:rsidRPr="00A166A1" w14:paraId="15CF5EEF"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5CA263A6" w14:textId="77777777" w:rsidR="00A14249" w:rsidRPr="00A166A1" w:rsidRDefault="00A14249" w:rsidP="0037215A">
            <w:pPr>
              <w:spacing w:after="0"/>
              <w:ind w:right="0"/>
              <w:jc w:val="center"/>
              <w:rPr>
                <w:rFonts w:eastAsia="Times New Roman"/>
                <w:lang w:val="es-ES"/>
              </w:rPr>
            </w:pPr>
          </w:p>
        </w:tc>
        <w:tc>
          <w:tcPr>
            <w:tcW w:w="0" w:type="auto"/>
          </w:tcPr>
          <w:p w14:paraId="5CD5BF87"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Envases mezclados </w:t>
            </w:r>
          </w:p>
        </w:tc>
        <w:tc>
          <w:tcPr>
            <w:tcW w:w="0" w:type="auto"/>
          </w:tcPr>
          <w:p w14:paraId="0F219149"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22.520,93</w:t>
            </w:r>
          </w:p>
        </w:tc>
      </w:tr>
      <w:tr w:rsidR="00A14249" w:rsidRPr="00A166A1" w14:paraId="30688284"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4F79C041" w14:textId="77777777" w:rsidR="00A14249" w:rsidRPr="00A166A1" w:rsidRDefault="00A14249" w:rsidP="0037215A">
            <w:pPr>
              <w:spacing w:after="0"/>
              <w:ind w:right="0"/>
              <w:jc w:val="center"/>
              <w:rPr>
                <w:rFonts w:eastAsia="Times New Roman"/>
                <w:lang w:val="es-ES"/>
              </w:rPr>
            </w:pPr>
          </w:p>
        </w:tc>
        <w:tc>
          <w:tcPr>
            <w:tcW w:w="0" w:type="auto"/>
          </w:tcPr>
          <w:p w14:paraId="0CD157C1"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Residuos biodegradables de cocinas y restaurantes (HOGARES) </w:t>
            </w:r>
          </w:p>
        </w:tc>
        <w:tc>
          <w:tcPr>
            <w:tcW w:w="0" w:type="auto"/>
          </w:tcPr>
          <w:p w14:paraId="56204E4B"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29,47</w:t>
            </w:r>
          </w:p>
        </w:tc>
      </w:tr>
      <w:tr w:rsidR="00A14249" w:rsidRPr="00A166A1" w14:paraId="4EE9D357"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463D1AE" w14:textId="77777777" w:rsidR="00A14249" w:rsidRPr="00A166A1" w:rsidRDefault="00A14249" w:rsidP="0037215A">
            <w:pPr>
              <w:spacing w:after="0"/>
              <w:ind w:right="0"/>
              <w:jc w:val="center"/>
              <w:rPr>
                <w:rFonts w:eastAsia="Times New Roman"/>
                <w:lang w:val="es-ES"/>
              </w:rPr>
            </w:pPr>
          </w:p>
        </w:tc>
        <w:tc>
          <w:tcPr>
            <w:tcW w:w="0" w:type="auto"/>
          </w:tcPr>
          <w:p w14:paraId="746FBDE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Pilas (Baterías y acumuladores)</w:t>
            </w:r>
          </w:p>
        </w:tc>
        <w:tc>
          <w:tcPr>
            <w:tcW w:w="0" w:type="auto"/>
          </w:tcPr>
          <w:p w14:paraId="7DD4270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90,02</w:t>
            </w:r>
          </w:p>
        </w:tc>
      </w:tr>
      <w:tr w:rsidR="00A14249" w:rsidRPr="00A166A1" w14:paraId="5AC4681F"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7B5D996D" w14:textId="77777777" w:rsidR="00A14249" w:rsidRPr="00A166A1" w:rsidRDefault="00A14249" w:rsidP="0037215A">
            <w:pPr>
              <w:spacing w:after="0"/>
              <w:ind w:right="0"/>
              <w:jc w:val="center"/>
              <w:rPr>
                <w:rFonts w:eastAsia="Times New Roman"/>
                <w:lang w:val="es-ES"/>
              </w:rPr>
            </w:pPr>
          </w:p>
        </w:tc>
        <w:tc>
          <w:tcPr>
            <w:tcW w:w="0" w:type="auto"/>
          </w:tcPr>
          <w:p w14:paraId="50D3EF38"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Tejidos/Ropa/Envases textiles</w:t>
            </w:r>
          </w:p>
        </w:tc>
        <w:tc>
          <w:tcPr>
            <w:tcW w:w="0" w:type="auto"/>
          </w:tcPr>
          <w:p w14:paraId="6D8D24A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1.012,12</w:t>
            </w:r>
          </w:p>
        </w:tc>
      </w:tr>
      <w:tr w:rsidR="00A14249" w:rsidRPr="00A166A1" w14:paraId="0CF9F59A"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BDB4980"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RECOGIDA MEZCLA (t)</w:t>
            </w:r>
          </w:p>
        </w:tc>
        <w:tc>
          <w:tcPr>
            <w:tcW w:w="0" w:type="auto"/>
          </w:tcPr>
          <w:p w14:paraId="669F7DFA"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Residuos mezclados (Mezclas de residuos municipales)</w:t>
            </w:r>
          </w:p>
        </w:tc>
        <w:tc>
          <w:tcPr>
            <w:tcW w:w="0" w:type="auto"/>
          </w:tcPr>
          <w:p w14:paraId="0FB0CECB"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803.669,97</w:t>
            </w:r>
          </w:p>
        </w:tc>
      </w:tr>
      <w:tr w:rsidR="00A14249" w:rsidRPr="00A166A1" w14:paraId="06D965D3"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C4FBCBB"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RESIDUOS DE LIMPIEZA MUNICIPAL (t)</w:t>
            </w:r>
          </w:p>
        </w:tc>
        <w:tc>
          <w:tcPr>
            <w:tcW w:w="0" w:type="auto"/>
          </w:tcPr>
          <w:p w14:paraId="4A083D15"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Residuos de limpieza viaria    </w:t>
            </w:r>
          </w:p>
        </w:tc>
        <w:tc>
          <w:tcPr>
            <w:tcW w:w="0" w:type="auto"/>
          </w:tcPr>
          <w:p w14:paraId="391C1EE1"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3.048,54</w:t>
            </w:r>
          </w:p>
        </w:tc>
      </w:tr>
      <w:tr w:rsidR="00A14249" w:rsidRPr="00A166A1" w14:paraId="30941813"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5D23F916" w14:textId="77777777" w:rsidR="00A14249" w:rsidRPr="00A166A1" w:rsidRDefault="00A14249" w:rsidP="0037215A">
            <w:pPr>
              <w:spacing w:after="0"/>
              <w:ind w:right="0"/>
              <w:jc w:val="center"/>
              <w:rPr>
                <w:rFonts w:eastAsia="Times New Roman"/>
                <w:lang w:val="es-ES"/>
              </w:rPr>
            </w:pPr>
          </w:p>
        </w:tc>
        <w:tc>
          <w:tcPr>
            <w:tcW w:w="0" w:type="auto"/>
          </w:tcPr>
          <w:p w14:paraId="4817ABFD" w14:textId="47ACBE7A"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Lodos de fosas </w:t>
            </w:r>
            <w:del w:id="165" w:author="Calidad Ambiental (1)" w:date="2020-11-19T09:18:00Z">
              <w:r w:rsidRPr="00A166A1" w:rsidDel="00394C59">
                <w:rPr>
                  <w:rFonts w:eastAsia="Times New Roman"/>
                  <w:lang w:val="es-ES"/>
                </w:rPr>
                <w:delText>septicas</w:delText>
              </w:r>
            </w:del>
            <w:ins w:id="166" w:author="Calidad Ambiental (1)" w:date="2020-11-19T09:18:00Z">
              <w:r w:rsidR="00394C59" w:rsidRPr="00A166A1">
                <w:rPr>
                  <w:rFonts w:eastAsia="Times New Roman"/>
                  <w:lang w:val="es-ES"/>
                </w:rPr>
                <w:t>sépticas</w:t>
              </w:r>
            </w:ins>
            <w:r w:rsidRPr="00A166A1">
              <w:rPr>
                <w:rFonts w:eastAsia="Times New Roman"/>
                <w:lang w:val="es-ES"/>
              </w:rPr>
              <w:t xml:space="preserve"> / Limpieza alcantarillas </w:t>
            </w:r>
          </w:p>
        </w:tc>
        <w:tc>
          <w:tcPr>
            <w:tcW w:w="0" w:type="auto"/>
          </w:tcPr>
          <w:p w14:paraId="4F2DF16F"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47,44</w:t>
            </w:r>
          </w:p>
        </w:tc>
      </w:tr>
      <w:tr w:rsidR="00A14249" w:rsidRPr="00A166A1" w14:paraId="2A271A6B"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C6C6832" w14:textId="77777777" w:rsidR="00A14249" w:rsidRPr="00A166A1" w:rsidRDefault="00A14249" w:rsidP="0037215A">
            <w:pPr>
              <w:spacing w:after="0"/>
              <w:ind w:right="0"/>
              <w:jc w:val="center"/>
              <w:rPr>
                <w:rFonts w:eastAsia="Times New Roman"/>
                <w:lang w:val="es-ES"/>
              </w:rPr>
            </w:pPr>
          </w:p>
        </w:tc>
        <w:tc>
          <w:tcPr>
            <w:tcW w:w="0" w:type="auto"/>
          </w:tcPr>
          <w:p w14:paraId="25E61118"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Residuos biodegradables de parques y jardines </w:t>
            </w:r>
          </w:p>
        </w:tc>
        <w:tc>
          <w:tcPr>
            <w:tcW w:w="0" w:type="auto"/>
          </w:tcPr>
          <w:p w14:paraId="062A91C6"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2.772,77</w:t>
            </w:r>
          </w:p>
        </w:tc>
      </w:tr>
      <w:tr w:rsidR="00A14249" w:rsidRPr="00A166A1" w14:paraId="18B0999C"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92D4B45" w14:textId="77777777" w:rsidR="00A14249" w:rsidRPr="00A166A1" w:rsidRDefault="00A14249" w:rsidP="0037215A">
            <w:pPr>
              <w:spacing w:after="0"/>
              <w:ind w:right="0"/>
              <w:jc w:val="center"/>
              <w:rPr>
                <w:rFonts w:eastAsia="Times New Roman"/>
                <w:lang w:val="es-ES"/>
              </w:rPr>
            </w:pPr>
          </w:p>
        </w:tc>
        <w:tc>
          <w:tcPr>
            <w:tcW w:w="0" w:type="auto"/>
          </w:tcPr>
          <w:p w14:paraId="19AD6C16"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Otros residuos no biodegradables de parques y jardines </w:t>
            </w:r>
          </w:p>
        </w:tc>
        <w:tc>
          <w:tcPr>
            <w:tcW w:w="0" w:type="auto"/>
          </w:tcPr>
          <w:p w14:paraId="2D184F8D"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0,00</w:t>
            </w:r>
          </w:p>
        </w:tc>
      </w:tr>
      <w:tr w:rsidR="00A14249" w:rsidRPr="00A166A1" w14:paraId="17152E07"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A01B0CA"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 RECOGIDA EN PUNTOS LIMPIOS</w:t>
            </w:r>
            <w:r w:rsidRPr="00A166A1">
              <w:rPr>
                <w:rStyle w:val="Refdenotaalpie"/>
                <w:rFonts w:eastAsia="Times New Roman"/>
                <w:lang w:val="es-ES"/>
              </w:rPr>
              <w:footnoteReference w:id="2"/>
            </w:r>
          </w:p>
        </w:tc>
        <w:tc>
          <w:tcPr>
            <w:tcW w:w="0" w:type="auto"/>
          </w:tcPr>
          <w:p w14:paraId="3DE81B4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Papel/ cartón </w:t>
            </w:r>
          </w:p>
        </w:tc>
        <w:tc>
          <w:tcPr>
            <w:tcW w:w="0" w:type="auto"/>
          </w:tcPr>
          <w:p w14:paraId="0C6B9A90"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77,62</w:t>
            </w:r>
          </w:p>
        </w:tc>
      </w:tr>
      <w:tr w:rsidR="00A14249" w:rsidRPr="00A166A1" w14:paraId="0084ADAF"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2293805C" w14:textId="77777777" w:rsidR="00A14249" w:rsidRPr="00A166A1" w:rsidRDefault="00A14249" w:rsidP="0037215A">
            <w:pPr>
              <w:spacing w:after="0"/>
              <w:ind w:right="0"/>
              <w:jc w:val="center"/>
              <w:rPr>
                <w:rFonts w:eastAsia="Times New Roman"/>
                <w:lang w:val="es-ES"/>
              </w:rPr>
            </w:pPr>
          </w:p>
        </w:tc>
        <w:tc>
          <w:tcPr>
            <w:tcW w:w="0" w:type="auto"/>
          </w:tcPr>
          <w:p w14:paraId="0FB01DA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Envases mezclados </w:t>
            </w:r>
          </w:p>
        </w:tc>
        <w:tc>
          <w:tcPr>
            <w:tcW w:w="0" w:type="auto"/>
          </w:tcPr>
          <w:p w14:paraId="726DFCB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0,00</w:t>
            </w:r>
          </w:p>
        </w:tc>
      </w:tr>
      <w:tr w:rsidR="00A14249" w:rsidRPr="00A166A1" w14:paraId="7FBAEAB1"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7D07C4D9" w14:textId="77777777" w:rsidR="00A14249" w:rsidRPr="00A166A1" w:rsidRDefault="00A14249" w:rsidP="0037215A">
            <w:pPr>
              <w:spacing w:after="0"/>
              <w:ind w:right="0"/>
              <w:jc w:val="center"/>
              <w:rPr>
                <w:rFonts w:eastAsia="Times New Roman"/>
                <w:lang w:val="es-ES"/>
              </w:rPr>
            </w:pPr>
          </w:p>
        </w:tc>
        <w:tc>
          <w:tcPr>
            <w:tcW w:w="0" w:type="auto"/>
          </w:tcPr>
          <w:p w14:paraId="2E17B477"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Metales</w:t>
            </w:r>
            <w:r w:rsidRPr="00A166A1">
              <w:rPr>
                <w:rFonts w:eastAsia="Times New Roman"/>
                <w:lang w:val="es-ES"/>
              </w:rPr>
              <w:br/>
              <w:t>Envases metálicos</w:t>
            </w:r>
          </w:p>
        </w:tc>
        <w:tc>
          <w:tcPr>
            <w:tcW w:w="0" w:type="auto"/>
          </w:tcPr>
          <w:p w14:paraId="5E73135E"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175,86</w:t>
            </w:r>
          </w:p>
        </w:tc>
      </w:tr>
      <w:tr w:rsidR="00A14249" w:rsidRPr="00A166A1" w14:paraId="68014A2F"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40CA7792" w14:textId="77777777" w:rsidR="00A14249" w:rsidRPr="00A166A1" w:rsidRDefault="00A14249" w:rsidP="0037215A">
            <w:pPr>
              <w:spacing w:after="0"/>
              <w:ind w:right="0"/>
              <w:jc w:val="center"/>
              <w:rPr>
                <w:rFonts w:eastAsia="Times New Roman"/>
                <w:lang w:val="es-ES"/>
              </w:rPr>
            </w:pPr>
          </w:p>
        </w:tc>
        <w:tc>
          <w:tcPr>
            <w:tcW w:w="0" w:type="auto"/>
          </w:tcPr>
          <w:p w14:paraId="3259EBD7"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Plásticos</w:t>
            </w:r>
            <w:r w:rsidRPr="00A166A1">
              <w:rPr>
                <w:rFonts w:eastAsia="Times New Roman"/>
                <w:lang w:val="es-ES"/>
              </w:rPr>
              <w:br/>
              <w:t xml:space="preserve">Envases de plástico </w:t>
            </w:r>
          </w:p>
        </w:tc>
        <w:tc>
          <w:tcPr>
            <w:tcW w:w="0" w:type="auto"/>
          </w:tcPr>
          <w:p w14:paraId="3EB95BBD"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1.259,78</w:t>
            </w:r>
          </w:p>
        </w:tc>
      </w:tr>
      <w:tr w:rsidR="00A14249" w:rsidRPr="00A166A1" w14:paraId="4B6B4685"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487D5D4" w14:textId="77777777" w:rsidR="00A14249" w:rsidRPr="00A166A1" w:rsidRDefault="00A14249" w:rsidP="0037215A">
            <w:pPr>
              <w:spacing w:after="0"/>
              <w:ind w:right="0"/>
              <w:jc w:val="center"/>
              <w:rPr>
                <w:rFonts w:eastAsia="Times New Roman"/>
                <w:lang w:val="es-ES"/>
              </w:rPr>
            </w:pPr>
          </w:p>
        </w:tc>
        <w:tc>
          <w:tcPr>
            <w:tcW w:w="0" w:type="auto"/>
          </w:tcPr>
          <w:p w14:paraId="3A22D6F2"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Vidrio</w:t>
            </w:r>
            <w:r w:rsidRPr="00A166A1">
              <w:rPr>
                <w:rFonts w:eastAsia="Times New Roman"/>
                <w:lang w:val="es-ES"/>
              </w:rPr>
              <w:br/>
              <w:t>Envases de vidrio</w:t>
            </w:r>
          </w:p>
        </w:tc>
        <w:tc>
          <w:tcPr>
            <w:tcW w:w="0" w:type="auto"/>
          </w:tcPr>
          <w:p w14:paraId="659CCCD7"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908,76</w:t>
            </w:r>
          </w:p>
        </w:tc>
      </w:tr>
      <w:tr w:rsidR="00A14249" w:rsidRPr="00A166A1" w14:paraId="37A8003F"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6D7D442A" w14:textId="77777777" w:rsidR="00A14249" w:rsidRPr="00A166A1" w:rsidRDefault="00A14249" w:rsidP="0037215A">
            <w:pPr>
              <w:spacing w:after="0"/>
              <w:ind w:right="0"/>
              <w:jc w:val="center"/>
              <w:rPr>
                <w:rFonts w:eastAsia="Times New Roman"/>
                <w:lang w:val="es-ES"/>
              </w:rPr>
            </w:pPr>
          </w:p>
        </w:tc>
        <w:tc>
          <w:tcPr>
            <w:tcW w:w="0" w:type="auto"/>
          </w:tcPr>
          <w:p w14:paraId="79ACF604"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Madera</w:t>
            </w:r>
            <w:r w:rsidRPr="00A166A1">
              <w:rPr>
                <w:rFonts w:eastAsia="Times New Roman"/>
                <w:lang w:val="es-ES"/>
              </w:rPr>
              <w:br/>
              <w:t>Envases de madera</w:t>
            </w:r>
          </w:p>
        </w:tc>
        <w:tc>
          <w:tcPr>
            <w:tcW w:w="0" w:type="auto"/>
          </w:tcPr>
          <w:p w14:paraId="7B66F3E8"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1.871,81</w:t>
            </w:r>
          </w:p>
        </w:tc>
      </w:tr>
      <w:tr w:rsidR="00A14249" w:rsidRPr="00A166A1" w14:paraId="1BB2B1DD"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431E3931" w14:textId="77777777" w:rsidR="00A14249" w:rsidRPr="00A166A1" w:rsidRDefault="00A14249" w:rsidP="0037215A">
            <w:pPr>
              <w:spacing w:after="0"/>
              <w:ind w:right="0"/>
              <w:jc w:val="center"/>
              <w:rPr>
                <w:rFonts w:eastAsia="Times New Roman"/>
                <w:lang w:val="es-ES"/>
              </w:rPr>
            </w:pPr>
          </w:p>
        </w:tc>
        <w:tc>
          <w:tcPr>
            <w:tcW w:w="0" w:type="auto"/>
          </w:tcPr>
          <w:p w14:paraId="7984F180"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Tejidos/Ropa/Envases textiles</w:t>
            </w:r>
          </w:p>
        </w:tc>
        <w:tc>
          <w:tcPr>
            <w:tcW w:w="0" w:type="auto"/>
          </w:tcPr>
          <w:p w14:paraId="7C31C07F"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162,49</w:t>
            </w:r>
          </w:p>
        </w:tc>
      </w:tr>
      <w:tr w:rsidR="00A14249" w:rsidRPr="00A166A1" w14:paraId="4914CC3B"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15E2A27" w14:textId="77777777" w:rsidR="00A14249" w:rsidRPr="00A166A1" w:rsidRDefault="00A14249" w:rsidP="0037215A">
            <w:pPr>
              <w:spacing w:after="0"/>
              <w:ind w:right="0"/>
              <w:jc w:val="center"/>
              <w:rPr>
                <w:rFonts w:eastAsia="Times New Roman"/>
                <w:lang w:val="es-ES"/>
              </w:rPr>
            </w:pPr>
          </w:p>
        </w:tc>
        <w:tc>
          <w:tcPr>
            <w:tcW w:w="0" w:type="auto"/>
          </w:tcPr>
          <w:p w14:paraId="0483DCD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Aceites y grasas </w:t>
            </w:r>
          </w:p>
        </w:tc>
        <w:tc>
          <w:tcPr>
            <w:tcW w:w="0" w:type="auto"/>
          </w:tcPr>
          <w:p w14:paraId="51BC8A5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104,15</w:t>
            </w:r>
          </w:p>
        </w:tc>
      </w:tr>
      <w:tr w:rsidR="00A14249" w:rsidRPr="00A166A1" w14:paraId="1FF58CB7"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DEBC0FC" w14:textId="77777777" w:rsidR="00A14249" w:rsidRPr="00A166A1" w:rsidRDefault="00A14249" w:rsidP="0037215A">
            <w:pPr>
              <w:spacing w:after="0"/>
              <w:ind w:right="0"/>
              <w:jc w:val="center"/>
              <w:rPr>
                <w:rFonts w:eastAsia="Times New Roman"/>
                <w:lang w:val="es-ES"/>
              </w:rPr>
            </w:pPr>
          </w:p>
        </w:tc>
        <w:tc>
          <w:tcPr>
            <w:tcW w:w="0" w:type="auto"/>
          </w:tcPr>
          <w:p w14:paraId="18575D50" w14:textId="280D1F45"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Residuos </w:t>
            </w:r>
            <w:del w:id="167" w:author="Calidad Ambiental (1)" w:date="2020-11-19T09:18:00Z">
              <w:r w:rsidRPr="00A166A1" w:rsidDel="00394C59">
                <w:rPr>
                  <w:rFonts w:eastAsia="Times New Roman"/>
                  <w:lang w:val="es-ES"/>
                </w:rPr>
                <w:delText>quimicos</w:delText>
              </w:r>
            </w:del>
            <w:ins w:id="168" w:author="Calidad Ambiental (1)" w:date="2020-11-19T09:18:00Z">
              <w:r w:rsidR="00394C59" w:rsidRPr="00A166A1">
                <w:rPr>
                  <w:rFonts w:eastAsia="Times New Roman"/>
                  <w:lang w:val="es-ES"/>
                </w:rPr>
                <w:t>químicos</w:t>
              </w:r>
            </w:ins>
            <w:r w:rsidRPr="00A166A1">
              <w:rPr>
                <w:rFonts w:eastAsia="Times New Roman"/>
                <w:lang w:val="es-ES"/>
              </w:rPr>
              <w:t xml:space="preserve"> </w:t>
            </w:r>
          </w:p>
        </w:tc>
        <w:tc>
          <w:tcPr>
            <w:tcW w:w="0" w:type="auto"/>
          </w:tcPr>
          <w:p w14:paraId="6AA390C4"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2,45</w:t>
            </w:r>
          </w:p>
        </w:tc>
      </w:tr>
      <w:tr w:rsidR="00A14249" w:rsidRPr="00A166A1" w14:paraId="7595D6C2"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2A241655" w14:textId="77777777" w:rsidR="00A14249" w:rsidRPr="00A166A1" w:rsidRDefault="00A14249" w:rsidP="0037215A">
            <w:pPr>
              <w:spacing w:after="0"/>
              <w:ind w:right="0"/>
              <w:jc w:val="center"/>
              <w:rPr>
                <w:rFonts w:eastAsia="Times New Roman"/>
                <w:lang w:val="es-ES"/>
              </w:rPr>
            </w:pPr>
          </w:p>
        </w:tc>
        <w:tc>
          <w:tcPr>
            <w:tcW w:w="0" w:type="auto"/>
          </w:tcPr>
          <w:p w14:paraId="45798A27"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RAEES (Equipos desechados) </w:t>
            </w:r>
            <w:r w:rsidRPr="00A166A1">
              <w:rPr>
                <w:rFonts w:eastAsia="Times New Roman"/>
                <w:lang w:val="es-ES"/>
              </w:rPr>
              <w:br/>
              <w:t xml:space="preserve"> </w:t>
            </w:r>
          </w:p>
        </w:tc>
        <w:tc>
          <w:tcPr>
            <w:tcW w:w="0" w:type="auto"/>
          </w:tcPr>
          <w:p w14:paraId="62B5DAC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584,43</w:t>
            </w:r>
          </w:p>
        </w:tc>
      </w:tr>
      <w:tr w:rsidR="00A14249" w:rsidRPr="00A166A1" w14:paraId="44F8A254"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05CB69B" w14:textId="77777777" w:rsidR="00A14249" w:rsidRPr="00A166A1" w:rsidRDefault="00A14249" w:rsidP="0037215A">
            <w:pPr>
              <w:spacing w:after="0"/>
              <w:ind w:right="0"/>
              <w:jc w:val="center"/>
              <w:rPr>
                <w:rFonts w:eastAsia="Times New Roman"/>
                <w:lang w:val="es-ES"/>
              </w:rPr>
            </w:pPr>
          </w:p>
        </w:tc>
        <w:tc>
          <w:tcPr>
            <w:tcW w:w="0" w:type="auto"/>
          </w:tcPr>
          <w:p w14:paraId="4FD621F6"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Pilas (Baterías y acumuladores)</w:t>
            </w:r>
          </w:p>
        </w:tc>
        <w:tc>
          <w:tcPr>
            <w:tcW w:w="0" w:type="auto"/>
          </w:tcPr>
          <w:p w14:paraId="64E1C96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3,97</w:t>
            </w:r>
          </w:p>
        </w:tc>
      </w:tr>
      <w:tr w:rsidR="00A14249" w:rsidRPr="00A166A1" w14:paraId="7CB8AC97"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1783A8C" w14:textId="77777777" w:rsidR="00A14249" w:rsidRPr="00A166A1" w:rsidRDefault="00A14249" w:rsidP="0037215A">
            <w:pPr>
              <w:spacing w:after="0"/>
              <w:ind w:right="0"/>
              <w:jc w:val="center"/>
              <w:rPr>
                <w:rFonts w:eastAsia="Times New Roman"/>
                <w:lang w:val="es-ES"/>
              </w:rPr>
            </w:pPr>
          </w:p>
        </w:tc>
        <w:tc>
          <w:tcPr>
            <w:tcW w:w="0" w:type="auto"/>
          </w:tcPr>
          <w:p w14:paraId="4C6AD20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Voluminosos</w:t>
            </w:r>
          </w:p>
        </w:tc>
        <w:tc>
          <w:tcPr>
            <w:tcW w:w="0" w:type="auto"/>
          </w:tcPr>
          <w:p w14:paraId="3907D66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12.438,72</w:t>
            </w:r>
          </w:p>
        </w:tc>
      </w:tr>
      <w:tr w:rsidR="00A14249" w:rsidRPr="00A166A1" w14:paraId="4A54D518"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53C21D22" w14:textId="77777777" w:rsidR="00A14249" w:rsidRPr="00A166A1" w:rsidRDefault="00A14249" w:rsidP="0037215A">
            <w:pPr>
              <w:spacing w:after="0"/>
              <w:ind w:right="0"/>
              <w:jc w:val="center"/>
              <w:rPr>
                <w:rFonts w:eastAsia="Times New Roman"/>
                <w:lang w:val="es-ES"/>
              </w:rPr>
            </w:pPr>
          </w:p>
        </w:tc>
        <w:tc>
          <w:tcPr>
            <w:tcW w:w="0" w:type="auto"/>
          </w:tcPr>
          <w:p w14:paraId="58E479FE"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Otros residuos municipales </w:t>
            </w:r>
          </w:p>
        </w:tc>
        <w:tc>
          <w:tcPr>
            <w:tcW w:w="0" w:type="auto"/>
          </w:tcPr>
          <w:p w14:paraId="5028DA8B"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26,24</w:t>
            </w:r>
          </w:p>
        </w:tc>
      </w:tr>
      <w:tr w:rsidR="00A14249" w:rsidRPr="00A166A1" w14:paraId="5963DD8F"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37FE850" w14:textId="77777777" w:rsidR="00A14249" w:rsidRPr="00A166A1" w:rsidRDefault="00A14249" w:rsidP="0037215A">
            <w:pPr>
              <w:spacing w:after="0"/>
              <w:ind w:right="0"/>
              <w:jc w:val="center"/>
              <w:rPr>
                <w:rFonts w:eastAsia="Times New Roman"/>
                <w:lang w:val="es-ES"/>
              </w:rPr>
            </w:pPr>
          </w:p>
        </w:tc>
        <w:tc>
          <w:tcPr>
            <w:tcW w:w="0" w:type="auto"/>
          </w:tcPr>
          <w:p w14:paraId="4D0022C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Residuos no municipales</w:t>
            </w:r>
            <w:r w:rsidRPr="00A166A1">
              <w:rPr>
                <w:rFonts w:eastAsia="Times New Roman"/>
                <w:lang w:val="es-ES"/>
              </w:rPr>
              <w:br/>
              <w:t xml:space="preserve">Escombros obras menores </w:t>
            </w:r>
          </w:p>
        </w:tc>
        <w:tc>
          <w:tcPr>
            <w:tcW w:w="0" w:type="auto"/>
          </w:tcPr>
          <w:p w14:paraId="1943CEDE"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4.460,20</w:t>
            </w:r>
          </w:p>
        </w:tc>
      </w:tr>
      <w:tr w:rsidR="00A14249" w:rsidRPr="00A166A1" w14:paraId="6C2BC4D5"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73798A7"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OTRAS RECOGIDAS DIFERENCIADAS (t)</w:t>
            </w:r>
          </w:p>
        </w:tc>
        <w:tc>
          <w:tcPr>
            <w:tcW w:w="0" w:type="auto"/>
          </w:tcPr>
          <w:p w14:paraId="5AE8397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Residuos de mercados  </w:t>
            </w:r>
          </w:p>
        </w:tc>
        <w:tc>
          <w:tcPr>
            <w:tcW w:w="0" w:type="auto"/>
          </w:tcPr>
          <w:p w14:paraId="19F1CBFF"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973,44</w:t>
            </w:r>
          </w:p>
        </w:tc>
      </w:tr>
      <w:tr w:rsidR="00A14249" w:rsidRPr="00A166A1" w14:paraId="7F9B50E6"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662B1F5B" w14:textId="77777777" w:rsidR="00A14249" w:rsidRPr="00A166A1" w:rsidRDefault="00A14249" w:rsidP="0037215A">
            <w:pPr>
              <w:spacing w:after="0"/>
              <w:ind w:right="0"/>
              <w:jc w:val="center"/>
              <w:rPr>
                <w:rFonts w:eastAsia="Times New Roman"/>
                <w:lang w:val="es-ES"/>
              </w:rPr>
            </w:pPr>
          </w:p>
        </w:tc>
        <w:tc>
          <w:tcPr>
            <w:tcW w:w="0" w:type="auto"/>
          </w:tcPr>
          <w:p w14:paraId="1F5EC931"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Residuos biodegradables de cocinas y restaurantes</w:t>
            </w:r>
            <w:r w:rsidRPr="00A166A1">
              <w:rPr>
                <w:rFonts w:eastAsia="Times New Roman"/>
                <w:lang w:val="es-ES"/>
              </w:rPr>
              <w:br/>
              <w:t>(HORECA)</w:t>
            </w:r>
          </w:p>
        </w:tc>
        <w:tc>
          <w:tcPr>
            <w:tcW w:w="0" w:type="auto"/>
          </w:tcPr>
          <w:p w14:paraId="12591C31"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5089B8DC"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047B843D" w14:textId="77777777" w:rsidR="00A14249" w:rsidRPr="00A166A1" w:rsidRDefault="00A14249" w:rsidP="0037215A">
            <w:pPr>
              <w:spacing w:after="0"/>
              <w:ind w:right="0"/>
              <w:jc w:val="center"/>
              <w:rPr>
                <w:rFonts w:eastAsia="Times New Roman"/>
                <w:lang w:val="es-ES"/>
              </w:rPr>
            </w:pPr>
          </w:p>
        </w:tc>
        <w:tc>
          <w:tcPr>
            <w:tcW w:w="0" w:type="auto"/>
          </w:tcPr>
          <w:p w14:paraId="118CD53B"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Residuos de medicamentos</w:t>
            </w:r>
          </w:p>
        </w:tc>
        <w:tc>
          <w:tcPr>
            <w:tcW w:w="0" w:type="auto"/>
          </w:tcPr>
          <w:p w14:paraId="62DCED55"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7.429,64</w:t>
            </w:r>
          </w:p>
        </w:tc>
      </w:tr>
      <w:tr w:rsidR="00A14249" w:rsidRPr="00A166A1" w14:paraId="02166F17"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4E85A7BD" w14:textId="77777777" w:rsidR="00A14249" w:rsidRPr="00A166A1" w:rsidRDefault="00A14249" w:rsidP="0037215A">
            <w:pPr>
              <w:spacing w:after="0"/>
              <w:ind w:right="0"/>
              <w:jc w:val="center"/>
              <w:rPr>
                <w:rFonts w:eastAsia="Times New Roman"/>
                <w:lang w:val="es-ES"/>
              </w:rPr>
            </w:pPr>
          </w:p>
        </w:tc>
        <w:tc>
          <w:tcPr>
            <w:tcW w:w="0" w:type="auto"/>
          </w:tcPr>
          <w:p w14:paraId="7880D30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xml:space="preserve">Residuos voluminosos </w:t>
            </w:r>
            <w:r w:rsidRPr="00A166A1">
              <w:rPr>
                <w:rFonts w:eastAsia="Times New Roman"/>
                <w:lang w:val="es-ES"/>
              </w:rPr>
              <w:br/>
              <w:t xml:space="preserve"> </w:t>
            </w:r>
          </w:p>
        </w:tc>
        <w:tc>
          <w:tcPr>
            <w:tcW w:w="0" w:type="auto"/>
          </w:tcPr>
          <w:p w14:paraId="012BA2F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8.968,67</w:t>
            </w:r>
          </w:p>
        </w:tc>
      </w:tr>
      <w:tr w:rsidR="00A14249" w:rsidRPr="00A166A1" w14:paraId="652ABF2C" w14:textId="77777777" w:rsidTr="0037215A">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1B064AE" w14:textId="77777777" w:rsidR="00A14249" w:rsidRPr="00A166A1" w:rsidRDefault="00A14249" w:rsidP="0037215A">
            <w:pPr>
              <w:spacing w:after="0"/>
              <w:ind w:right="0"/>
              <w:jc w:val="center"/>
              <w:rPr>
                <w:rFonts w:eastAsia="Times New Roman"/>
                <w:lang w:val="es-ES"/>
              </w:rPr>
            </w:pPr>
          </w:p>
        </w:tc>
        <w:tc>
          <w:tcPr>
            <w:tcW w:w="0" w:type="auto"/>
          </w:tcPr>
          <w:p w14:paraId="57132356"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Otros (Indicar cód. LER </w:t>
            </w:r>
          </w:p>
        </w:tc>
        <w:tc>
          <w:tcPr>
            <w:tcW w:w="0" w:type="auto"/>
          </w:tcPr>
          <w:p w14:paraId="143F8DAC"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1,09</w:t>
            </w:r>
          </w:p>
        </w:tc>
      </w:tr>
      <w:tr w:rsidR="00A14249" w:rsidRPr="00A166A1" w14:paraId="085A84AF" w14:textId="77777777" w:rsidTr="003721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noWrap/>
          </w:tcPr>
          <w:p w14:paraId="33F4E3F6"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 </w:t>
            </w:r>
          </w:p>
          <w:p w14:paraId="54DA1A33"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TOTAL</w:t>
            </w:r>
          </w:p>
        </w:tc>
        <w:tc>
          <w:tcPr>
            <w:tcW w:w="0" w:type="auto"/>
            <w:noWrap/>
          </w:tcPr>
          <w:p w14:paraId="4E2BFB7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921.070,91</w:t>
            </w:r>
          </w:p>
        </w:tc>
      </w:tr>
    </w:tbl>
    <w:p w14:paraId="13A0E480" w14:textId="77777777" w:rsidR="00A14249" w:rsidRPr="00A166A1" w:rsidRDefault="00A14249" w:rsidP="0037215A">
      <w:pPr>
        <w:pStyle w:val="Descripcin1"/>
      </w:pPr>
      <w:r w:rsidRPr="00A166A1">
        <w:t>Toneladas recogidas de residuos municipales 2018</w:t>
      </w:r>
    </w:p>
    <w:p w14:paraId="1E6ABB73" w14:textId="77777777" w:rsidR="00A14249" w:rsidRPr="00A166A1" w:rsidRDefault="00A14249" w:rsidP="0037215A">
      <w:pPr>
        <w:pStyle w:val="Descripcin1"/>
        <w:rPr>
          <w:rFonts w:eastAsia="Times New Roman"/>
        </w:rPr>
      </w:pPr>
      <w:r w:rsidRPr="00A166A1">
        <w:rPr>
          <w:rFonts w:eastAsia="Times New Roman"/>
        </w:rPr>
        <w:t>Fuente. JCCM</w:t>
      </w:r>
    </w:p>
    <w:p w14:paraId="7FA5E00C" w14:textId="2A679D99" w:rsidR="00A14249" w:rsidRPr="00A166A1" w:rsidDel="00F742C8" w:rsidRDefault="00A14249" w:rsidP="00A14249">
      <w:pPr>
        <w:rPr>
          <w:del w:id="169" w:author="Marta Gomez Palenque" w:date="2020-09-10T08:27:00Z"/>
          <w:shd w:val="clear" w:color="auto" w:fill="FFFFFF"/>
          <w:lang w:val="es-ES"/>
        </w:rPr>
      </w:pPr>
    </w:p>
    <w:p w14:paraId="1991322F" w14:textId="77777777" w:rsidR="00A14249" w:rsidRPr="00A166A1" w:rsidRDefault="00A14249" w:rsidP="00A14249">
      <w:pPr>
        <w:rPr>
          <w:shd w:val="clear" w:color="auto" w:fill="FFFFFF"/>
          <w:lang w:val="es-ES"/>
        </w:rPr>
      </w:pPr>
      <w:r w:rsidRPr="00A166A1">
        <w:rPr>
          <w:shd w:val="clear" w:color="auto" w:fill="FFFFFF"/>
          <w:lang w:val="es-ES"/>
        </w:rPr>
        <w:t>Para llevar a cabo la recogida selectiva Castilla-La Mancha cuenta con un total en 2019 de 28.836 contenedores para residuos de envases domésticos (9.670 para residuos de envases de vidrio, 10.178 para residuos de envases ligeros, y 8.988 para residuos de papel y cartón).</w:t>
      </w:r>
    </w:p>
    <w:p w14:paraId="723EF86F" w14:textId="77777777" w:rsidR="00A14249" w:rsidRPr="00A166A1" w:rsidRDefault="00A14249" w:rsidP="00A14249">
      <w:pPr>
        <w:rPr>
          <w:shd w:val="clear" w:color="auto" w:fill="FFFFFF"/>
          <w:lang w:val="es-ES"/>
        </w:rPr>
      </w:pPr>
      <w:r w:rsidRPr="00A166A1">
        <w:rPr>
          <w:shd w:val="clear" w:color="auto" w:fill="FFFFFF"/>
          <w:lang w:val="es-ES"/>
        </w:rPr>
        <w:t>La aportación a estos contenedores por habitante fue de 12,4 Kg para envases ligeros, 11,7 Kg para papel/cartón, y 14,2 Kg para envases de vidrio. Esto supone un incremento de la aportación a los contenedores de recogida select</w:t>
      </w:r>
      <w:r w:rsidR="0037215A" w:rsidRPr="00A166A1">
        <w:rPr>
          <w:shd w:val="clear" w:color="auto" w:fill="FFFFFF"/>
          <w:lang w:val="es-ES"/>
        </w:rPr>
        <w:t>iva de un 6,6% respecto a 2018.</w:t>
      </w:r>
    </w:p>
    <w:p w14:paraId="74CD9F79" w14:textId="77777777" w:rsidR="00A14249" w:rsidRPr="00A166A1" w:rsidRDefault="00A14249" w:rsidP="0037215A">
      <w:pPr>
        <w:jc w:val="center"/>
        <w:rPr>
          <w:lang w:val="es-ES"/>
        </w:rPr>
      </w:pPr>
      <w:r w:rsidRPr="00A166A1">
        <w:rPr>
          <w:noProof/>
          <w:shd w:val="clear" w:color="auto" w:fill="FFFFFF"/>
          <w:lang w:val="es-ES" w:eastAsia="es-ES" w:bidi="ar-SA"/>
        </w:rPr>
        <w:drawing>
          <wp:inline distT="0" distB="0" distL="0" distR="0" wp14:anchorId="2FFF38A3" wp14:editId="6D2C837A">
            <wp:extent cx="5597978" cy="2072534"/>
            <wp:effectExtent l="19050" t="0" r="2722" b="0"/>
            <wp:docPr id="144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4" cstate="print"/>
                    <a:srcRect/>
                    <a:stretch>
                      <a:fillRect/>
                    </a:stretch>
                  </pic:blipFill>
                  <pic:spPr bwMode="auto">
                    <a:xfrm>
                      <a:off x="0" y="0"/>
                      <a:ext cx="5596591" cy="2072020"/>
                    </a:xfrm>
                    <a:prstGeom prst="rect">
                      <a:avLst/>
                    </a:prstGeom>
                    <a:noFill/>
                    <a:ln w="9525">
                      <a:noFill/>
                      <a:miter lim="800000"/>
                      <a:headEnd/>
                      <a:tailEnd/>
                    </a:ln>
                  </pic:spPr>
                </pic:pic>
              </a:graphicData>
            </a:graphic>
          </wp:inline>
        </w:drawing>
      </w:r>
    </w:p>
    <w:p w14:paraId="0F6BED8E" w14:textId="77777777" w:rsidR="00A14249" w:rsidRPr="00A166A1" w:rsidRDefault="00A14249" w:rsidP="00A14249">
      <w:pPr>
        <w:rPr>
          <w:lang w:val="es-ES"/>
        </w:rPr>
      </w:pPr>
    </w:p>
    <w:p w14:paraId="3A851928" w14:textId="77777777" w:rsidR="00A14249" w:rsidRPr="00A166A1" w:rsidRDefault="00A14249" w:rsidP="00A14249">
      <w:pPr>
        <w:rPr>
          <w:lang w:val="es-ES"/>
        </w:rPr>
      </w:pPr>
      <w:r w:rsidRPr="00A166A1">
        <w:rPr>
          <w:shd w:val="clear" w:color="auto" w:fill="FFFFFF"/>
          <w:lang w:val="es-ES"/>
        </w:rPr>
        <w:t xml:space="preserve">A fin de establecer la cantidad total de residuos recogidos, a los datos anteriores de recogida en contenedores, hay que añadir por un lado los datos de recogidas complementarias, correspondiente a recogida puerta a puerta de papel/cartón comercial y la recogida a grandes productores privados y por otro, residuos que, aun no depositándose en los contenedores de recogida selectiva, se recuperan en los </w:t>
      </w:r>
      <w:r w:rsidRPr="00A166A1">
        <w:rPr>
          <w:lang w:val="es-ES"/>
        </w:rPr>
        <w:t xml:space="preserve">centros de tratamiento de residuos domésticos de la región. </w:t>
      </w:r>
    </w:p>
    <w:p w14:paraId="1F22F2B1" w14:textId="77777777" w:rsidR="00A14249" w:rsidRPr="00A166A1" w:rsidRDefault="00A14249" w:rsidP="00A14249">
      <w:pPr>
        <w:rPr>
          <w:lang w:val="es-ES"/>
        </w:rPr>
      </w:pPr>
      <w:r w:rsidRPr="00A166A1">
        <w:rPr>
          <w:lang w:val="es-ES"/>
        </w:rPr>
        <w:t xml:space="preserve">De acuerdo con los datos suministrados por los sistemas de responsabilidad ampliada del productor, en 2019 se recuperaron en los centros de tratamiento de residuos domésticos un total de 25.443,00 toneladas de residuos de envases recogidos en la fracción resto. Su distribución por tipo de material es la siguiente: </w:t>
      </w:r>
    </w:p>
    <w:p w14:paraId="1AC53E01" w14:textId="77777777" w:rsidR="00A14249" w:rsidRPr="00A166A1" w:rsidRDefault="008870E0" w:rsidP="00A14249">
      <w:pPr>
        <w:rPr>
          <w:lang w:val="es-ES"/>
        </w:rPr>
      </w:pPr>
      <w:r w:rsidRPr="00A166A1">
        <w:rPr>
          <w:noProof/>
          <w:lang w:val="es-ES" w:eastAsia="es-ES" w:bidi="ar-SA"/>
        </w:rPr>
        <w:lastRenderedPageBreak/>
        <mc:AlternateContent>
          <mc:Choice Requires="wpg">
            <w:drawing>
              <wp:inline distT="0" distB="0" distL="0" distR="0" wp14:anchorId="5FBCDD59" wp14:editId="6B848D40">
                <wp:extent cx="4809490" cy="2683510"/>
                <wp:effectExtent l="3810" t="4445" r="0" b="0"/>
                <wp:docPr id="25" name="Group 10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9490" cy="2683510"/>
                          <a:chOff x="0" y="0"/>
                          <a:chExt cx="4727448" cy="2526792"/>
                        </a:xfrm>
                      </wpg:grpSpPr>
                      <pic:pic xmlns:pic="http://schemas.openxmlformats.org/drawingml/2006/picture">
                        <pic:nvPicPr>
                          <pic:cNvPr id="26" name="Picture 2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27448" cy="1263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1263396"/>
                            <a:ext cx="4727448" cy="12633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AD439CA" id="Group 10143" o:spid="_x0000_s1026" style="width:378.7pt;height:211.3pt;mso-position-horizontal-relative:char;mso-position-vertical-relative:line" coordsize="47274,252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 o:spid="_x0000_s1027" type="#_x0000_t75" style="position:absolute;width:47274;height:1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">
                  <v:imagedata r:id="rId83" o:title=""/>
                </v:shape>
                <v:shape id="Picture 237" o:spid="_x0000_s1028" type="#_x0000_t75" style="position:absolute;top:12633;width:47274;height:12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">
                  <v:imagedata r:id="rId84" o:title=""/>
                </v:shape>
                <w10:anchorlock/>
              </v:group>
            </w:pict>
          </mc:Fallback>
        </mc:AlternateContent>
      </w:r>
    </w:p>
    <w:p w14:paraId="1BE86DB4" w14:textId="77777777" w:rsidR="00A14249" w:rsidRPr="00A166A1" w:rsidRDefault="00A14249" w:rsidP="00353053">
      <w:pPr>
        <w:pStyle w:val="Ttulo5"/>
      </w:pPr>
      <w:bookmarkStart w:id="170" w:name="_Toc43464924"/>
      <w:r w:rsidRPr="00A166A1">
        <w:t>Recogida selectiva de residuos de envases de productos fitosanitarios</w:t>
      </w:r>
      <w:bookmarkEnd w:id="170"/>
    </w:p>
    <w:p w14:paraId="3EC554DA" w14:textId="4E72CD7A" w:rsidR="00A14249" w:rsidRPr="00F742C8" w:rsidRDefault="00A14249" w:rsidP="00A14249">
      <w:pPr>
        <w:rPr>
          <w:lang w:val="es-ES"/>
        </w:rPr>
      </w:pPr>
      <w:r w:rsidRPr="00F742C8">
        <w:rPr>
          <w:lang w:val="es-ES"/>
        </w:rPr>
        <w:t xml:space="preserve">La recogida selectiva de residuos de envases de productos fitosanitarios se realiza por medio de una red constituida por </w:t>
      </w:r>
      <w:r w:rsidR="00E20B23" w:rsidRPr="00F742C8">
        <w:rPr>
          <w:lang w:val="es-ES"/>
          <w:rPrChange w:id="171" w:author="Marta Gomez Palenque" w:date="2020-09-10T08:24:00Z">
            <w:rPr>
              <w:highlight w:val="yellow"/>
              <w:lang w:val="es-ES"/>
            </w:rPr>
          </w:rPrChange>
        </w:rPr>
        <w:t>409</w:t>
      </w:r>
      <w:r w:rsidRPr="00F742C8">
        <w:rPr>
          <w:lang w:val="es-ES"/>
        </w:rPr>
        <w:t xml:space="preserve"> puntos de recogida, ubicados tanto en establecimientos de distribución de productos fitosanitarios, como en cooperativas y explotaciones agrarias concertados con el correspondiente sistema de responsabilidad ampliada del productor. </w:t>
      </w:r>
      <w:ins w:id="172" w:author="Calidad Ambiental (1)" w:date="2020-09-08T12:31:00Z">
        <w:r w:rsidR="008F26FC" w:rsidRPr="00F742C8">
          <w:rPr>
            <w:lang w:val="es-ES"/>
          </w:rPr>
          <w:t xml:space="preserve">A través de </w:t>
        </w:r>
      </w:ins>
      <w:r w:rsidR="00E20B23" w:rsidRPr="00F742C8">
        <w:rPr>
          <w:lang w:val="es-ES"/>
          <w:rPrChange w:id="173" w:author="Marta Gomez Palenque" w:date="2020-09-10T08:24:00Z">
            <w:rPr>
              <w:highlight w:val="yellow"/>
              <w:lang w:val="es-ES"/>
            </w:rPr>
          </w:rPrChange>
        </w:rPr>
        <w:t>SIGFITO, el S</w:t>
      </w:r>
      <w:ins w:id="174" w:author="Marta Gomez Palenque" w:date="2020-09-10T08:24:00Z">
        <w:r w:rsidR="00F742C8" w:rsidRPr="00F742C8">
          <w:rPr>
            <w:lang w:val="es-ES"/>
            <w:rPrChange w:id="175" w:author="Marta Gomez Palenque" w:date="2020-09-10T08:24:00Z">
              <w:rPr>
                <w:highlight w:val="yellow"/>
                <w:lang w:val="es-ES"/>
              </w:rPr>
            </w:rPrChange>
          </w:rPr>
          <w:t>C</w:t>
        </w:r>
      </w:ins>
      <w:r w:rsidR="00E20B23" w:rsidRPr="00F742C8">
        <w:rPr>
          <w:lang w:val="es-ES"/>
          <w:rPrChange w:id="176" w:author="Marta Gomez Palenque" w:date="2020-09-10T08:24:00Z">
            <w:rPr>
              <w:highlight w:val="yellow"/>
              <w:lang w:val="es-ES"/>
            </w:rPr>
          </w:rPrChange>
        </w:rPr>
        <w:t>RAP autorizado en Castilla – La Mancha, se adhieren y recogen no sólo envases de productos fitosanitarios sino también otros envases de insumos agrarios usados por los agricultores y vendidos por los mismos canales que los productos fitosanitarios.</w:t>
      </w:r>
    </w:p>
    <w:p w14:paraId="33550D75" w14:textId="77777777" w:rsidR="00A14249" w:rsidRPr="00F742C8" w:rsidRDefault="00A14249" w:rsidP="00A14249">
      <w:pPr>
        <w:rPr>
          <w:lang w:val="es-ES"/>
        </w:rPr>
      </w:pPr>
    </w:p>
    <w:p w14:paraId="60F2084F" w14:textId="7BBDF6F0" w:rsidR="00815592" w:rsidRPr="00F742C8" w:rsidDel="00F742C8" w:rsidRDefault="00815592" w:rsidP="00A14249">
      <w:pPr>
        <w:rPr>
          <w:del w:id="177" w:author="Marta Gomez Palenque" w:date="2020-09-10T08:27:00Z"/>
          <w:lang w:val="es-ES"/>
        </w:rPr>
      </w:pPr>
    </w:p>
    <w:tbl>
      <w:tblPr>
        <w:tblStyle w:val="mystyle"/>
        <w:tblW w:w="6336" w:type="dxa"/>
        <w:tblLook w:val="04A0" w:firstRow="1" w:lastRow="0" w:firstColumn="1" w:lastColumn="0" w:noHBand="0" w:noVBand="1"/>
      </w:tblPr>
      <w:tblGrid>
        <w:gridCol w:w="2097"/>
        <w:gridCol w:w="597"/>
        <w:gridCol w:w="708"/>
        <w:gridCol w:w="709"/>
        <w:gridCol w:w="709"/>
        <w:gridCol w:w="709"/>
        <w:gridCol w:w="807"/>
      </w:tblGrid>
      <w:tr w:rsidR="00A14249" w:rsidRPr="00F742C8" w14:paraId="66E6ECBD" w14:textId="77777777" w:rsidTr="0037215A">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336" w:type="dxa"/>
            <w:gridSpan w:val="7"/>
            <w:noWrap/>
            <w:hideMark/>
          </w:tcPr>
          <w:p w14:paraId="4035B17D" w14:textId="77777777" w:rsidR="00A14249" w:rsidRPr="00F742C8" w:rsidRDefault="00A14249" w:rsidP="0037215A">
            <w:pPr>
              <w:spacing w:after="0"/>
              <w:ind w:right="0"/>
              <w:jc w:val="center"/>
              <w:rPr>
                <w:rFonts w:eastAsia="Times New Roman"/>
                <w:lang w:val="es-ES"/>
              </w:rPr>
            </w:pPr>
            <w:r w:rsidRPr="00F742C8">
              <w:rPr>
                <w:rFonts w:eastAsia="Times New Roman"/>
                <w:lang w:val="es-ES"/>
              </w:rPr>
              <w:t>Red de recogida de envases fitosanitarios (2019)</w:t>
            </w:r>
          </w:p>
        </w:tc>
      </w:tr>
      <w:tr w:rsidR="00A14249" w:rsidRPr="00F742C8" w14:paraId="6DA3B6CD" w14:textId="77777777" w:rsidTr="0037215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097" w:type="dxa"/>
            <w:noWrap/>
            <w:hideMark/>
          </w:tcPr>
          <w:p w14:paraId="4414F0D1" w14:textId="77777777" w:rsidR="00A14249" w:rsidRPr="00F742C8" w:rsidRDefault="00A14249" w:rsidP="0037215A">
            <w:pPr>
              <w:spacing w:after="0"/>
              <w:ind w:right="0"/>
              <w:jc w:val="center"/>
              <w:rPr>
                <w:rFonts w:eastAsia="Times New Roman"/>
                <w:lang w:val="es-ES"/>
              </w:rPr>
            </w:pPr>
          </w:p>
        </w:tc>
        <w:tc>
          <w:tcPr>
            <w:tcW w:w="597" w:type="dxa"/>
            <w:noWrap/>
            <w:hideMark/>
          </w:tcPr>
          <w:p w14:paraId="726759D0" w14:textId="77777777" w:rsidR="00A14249" w:rsidRPr="00F742C8"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F742C8">
              <w:rPr>
                <w:rFonts w:eastAsia="Times New Roman"/>
                <w:lang w:val="es-ES"/>
              </w:rPr>
              <w:t>AB</w:t>
            </w:r>
          </w:p>
        </w:tc>
        <w:tc>
          <w:tcPr>
            <w:tcW w:w="708" w:type="dxa"/>
            <w:noWrap/>
            <w:hideMark/>
          </w:tcPr>
          <w:p w14:paraId="01ED833E" w14:textId="77777777" w:rsidR="00A14249" w:rsidRPr="00F742C8"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F742C8">
              <w:rPr>
                <w:rFonts w:eastAsia="Times New Roman"/>
                <w:lang w:val="es-ES"/>
              </w:rPr>
              <w:t>CR</w:t>
            </w:r>
          </w:p>
        </w:tc>
        <w:tc>
          <w:tcPr>
            <w:tcW w:w="709" w:type="dxa"/>
            <w:noWrap/>
            <w:hideMark/>
          </w:tcPr>
          <w:p w14:paraId="0FD08C9C" w14:textId="77777777" w:rsidR="00A14249" w:rsidRPr="00F742C8"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F742C8">
              <w:rPr>
                <w:rFonts w:eastAsia="Times New Roman"/>
                <w:lang w:val="es-ES"/>
              </w:rPr>
              <w:t>CU</w:t>
            </w:r>
          </w:p>
        </w:tc>
        <w:tc>
          <w:tcPr>
            <w:tcW w:w="709" w:type="dxa"/>
            <w:noWrap/>
            <w:hideMark/>
          </w:tcPr>
          <w:p w14:paraId="4EAF0128" w14:textId="77777777" w:rsidR="00A14249" w:rsidRPr="00F742C8"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F742C8">
              <w:rPr>
                <w:rFonts w:eastAsia="Times New Roman"/>
                <w:lang w:val="es-ES"/>
              </w:rPr>
              <w:t>GU</w:t>
            </w:r>
          </w:p>
        </w:tc>
        <w:tc>
          <w:tcPr>
            <w:tcW w:w="709" w:type="dxa"/>
            <w:noWrap/>
            <w:hideMark/>
          </w:tcPr>
          <w:p w14:paraId="2ACC4D20" w14:textId="77777777" w:rsidR="00A14249" w:rsidRPr="00F742C8"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F742C8">
              <w:rPr>
                <w:rFonts w:eastAsia="Times New Roman"/>
                <w:lang w:val="es-ES"/>
              </w:rPr>
              <w:t>TO</w:t>
            </w:r>
          </w:p>
        </w:tc>
        <w:tc>
          <w:tcPr>
            <w:tcW w:w="807" w:type="dxa"/>
            <w:noWrap/>
            <w:hideMark/>
          </w:tcPr>
          <w:p w14:paraId="7AB7862F" w14:textId="77777777" w:rsidR="00A14249" w:rsidRPr="00F742C8"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F742C8">
              <w:rPr>
                <w:rFonts w:eastAsia="Times New Roman"/>
                <w:lang w:val="es-ES"/>
              </w:rPr>
              <w:t>TOTAL</w:t>
            </w:r>
          </w:p>
        </w:tc>
      </w:tr>
      <w:tr w:rsidR="00A14249" w:rsidRPr="00A166A1" w14:paraId="763FACE5" w14:textId="77777777" w:rsidTr="0037215A">
        <w:trPr>
          <w:trHeight w:val="227"/>
        </w:trPr>
        <w:tc>
          <w:tcPr>
            <w:cnfStyle w:val="001000000000" w:firstRow="0" w:lastRow="0" w:firstColumn="1" w:lastColumn="0" w:oddVBand="0" w:evenVBand="0" w:oddHBand="0" w:evenHBand="0" w:firstRowFirstColumn="0" w:firstRowLastColumn="0" w:lastRowFirstColumn="0" w:lastRowLastColumn="0"/>
            <w:tcW w:w="2097" w:type="dxa"/>
            <w:noWrap/>
            <w:hideMark/>
          </w:tcPr>
          <w:p w14:paraId="3CA8CEE2" w14:textId="77777777" w:rsidR="00A14249" w:rsidRPr="00F742C8" w:rsidRDefault="00A14249" w:rsidP="0037215A">
            <w:pPr>
              <w:spacing w:after="0"/>
              <w:ind w:right="0"/>
              <w:jc w:val="center"/>
              <w:rPr>
                <w:rFonts w:eastAsia="Times New Roman"/>
                <w:lang w:val="es-ES"/>
              </w:rPr>
            </w:pPr>
            <w:r w:rsidRPr="00F742C8">
              <w:rPr>
                <w:rFonts w:eastAsia="Times New Roman"/>
                <w:lang w:val="es-ES"/>
              </w:rPr>
              <w:t>Puntos de recogida</w:t>
            </w:r>
          </w:p>
        </w:tc>
        <w:tc>
          <w:tcPr>
            <w:tcW w:w="597" w:type="dxa"/>
            <w:hideMark/>
          </w:tcPr>
          <w:p w14:paraId="33158A0C" w14:textId="77777777" w:rsidR="00A14249" w:rsidRPr="00F742C8" w:rsidRDefault="00E20B23"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Change w:id="178" w:author="Marta Gomez Palenque" w:date="2020-09-10T08:24:00Z">
                  <w:rPr>
                    <w:rFonts w:eastAsia="Times New Roman"/>
                    <w:highlight w:val="yellow"/>
                    <w:lang w:val="es-ES"/>
                  </w:rPr>
                </w:rPrChange>
              </w:rPr>
            </w:pPr>
            <w:r w:rsidRPr="00F742C8">
              <w:rPr>
                <w:rFonts w:eastAsia="Times New Roman"/>
                <w:lang w:val="es-ES"/>
                <w:rPrChange w:id="179" w:author="Marta Gomez Palenque" w:date="2020-09-10T08:24:00Z">
                  <w:rPr>
                    <w:rFonts w:eastAsia="Times New Roman"/>
                    <w:highlight w:val="yellow"/>
                    <w:lang w:val="es-ES"/>
                  </w:rPr>
                </w:rPrChange>
              </w:rPr>
              <w:t>90</w:t>
            </w:r>
          </w:p>
        </w:tc>
        <w:tc>
          <w:tcPr>
            <w:tcW w:w="708" w:type="dxa"/>
            <w:hideMark/>
          </w:tcPr>
          <w:p w14:paraId="5C5DAEF2" w14:textId="77777777" w:rsidR="00A14249" w:rsidRPr="00F742C8" w:rsidRDefault="00E20B23"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Change w:id="180" w:author="Marta Gomez Palenque" w:date="2020-09-10T08:24:00Z">
                  <w:rPr>
                    <w:rFonts w:eastAsia="Times New Roman"/>
                    <w:highlight w:val="yellow"/>
                    <w:lang w:val="es-ES"/>
                  </w:rPr>
                </w:rPrChange>
              </w:rPr>
            </w:pPr>
            <w:r w:rsidRPr="00F742C8">
              <w:rPr>
                <w:rFonts w:eastAsia="Times New Roman"/>
                <w:lang w:val="es-ES"/>
                <w:rPrChange w:id="181" w:author="Marta Gomez Palenque" w:date="2020-09-10T08:24:00Z">
                  <w:rPr>
                    <w:rFonts w:eastAsia="Times New Roman"/>
                    <w:highlight w:val="yellow"/>
                    <w:lang w:val="es-ES"/>
                  </w:rPr>
                </w:rPrChange>
              </w:rPr>
              <w:t>119</w:t>
            </w:r>
          </w:p>
        </w:tc>
        <w:tc>
          <w:tcPr>
            <w:tcW w:w="709" w:type="dxa"/>
            <w:hideMark/>
          </w:tcPr>
          <w:p w14:paraId="110D69C9" w14:textId="77777777" w:rsidR="00A14249" w:rsidRPr="00F742C8" w:rsidRDefault="00E20B23"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Change w:id="182" w:author="Marta Gomez Palenque" w:date="2020-09-10T08:24:00Z">
                  <w:rPr>
                    <w:rFonts w:eastAsia="Times New Roman"/>
                    <w:highlight w:val="yellow"/>
                    <w:lang w:val="es-ES"/>
                  </w:rPr>
                </w:rPrChange>
              </w:rPr>
            </w:pPr>
            <w:r w:rsidRPr="00F742C8">
              <w:rPr>
                <w:rFonts w:eastAsia="Times New Roman"/>
                <w:lang w:val="es-ES"/>
                <w:rPrChange w:id="183" w:author="Marta Gomez Palenque" w:date="2020-09-10T08:24:00Z">
                  <w:rPr>
                    <w:rFonts w:eastAsia="Times New Roman"/>
                    <w:highlight w:val="yellow"/>
                    <w:lang w:val="es-ES"/>
                  </w:rPr>
                </w:rPrChange>
              </w:rPr>
              <w:t>86</w:t>
            </w:r>
          </w:p>
        </w:tc>
        <w:tc>
          <w:tcPr>
            <w:tcW w:w="709" w:type="dxa"/>
            <w:hideMark/>
          </w:tcPr>
          <w:p w14:paraId="4A9FFEC3" w14:textId="77777777" w:rsidR="00A14249" w:rsidRPr="00F742C8"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Change w:id="184" w:author="Marta Gomez Palenque" w:date="2020-09-10T08:24:00Z">
                  <w:rPr>
                    <w:rFonts w:eastAsia="Times New Roman"/>
                    <w:highlight w:val="yellow"/>
                    <w:lang w:val="es-ES"/>
                  </w:rPr>
                </w:rPrChange>
              </w:rPr>
            </w:pPr>
            <w:r w:rsidRPr="00F742C8">
              <w:rPr>
                <w:rFonts w:eastAsia="Times New Roman"/>
                <w:lang w:val="es-ES"/>
                <w:rPrChange w:id="185" w:author="Marta Gomez Palenque" w:date="2020-09-10T08:24:00Z">
                  <w:rPr>
                    <w:rFonts w:eastAsia="Times New Roman"/>
                    <w:highlight w:val="yellow"/>
                    <w:lang w:val="es-ES"/>
                  </w:rPr>
                </w:rPrChange>
              </w:rPr>
              <w:t>19</w:t>
            </w:r>
          </w:p>
        </w:tc>
        <w:tc>
          <w:tcPr>
            <w:tcW w:w="709" w:type="dxa"/>
            <w:hideMark/>
          </w:tcPr>
          <w:p w14:paraId="76FD6843" w14:textId="77777777" w:rsidR="00A14249" w:rsidRPr="00F742C8" w:rsidRDefault="00E20B23"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Change w:id="186" w:author="Marta Gomez Palenque" w:date="2020-09-10T08:24:00Z">
                  <w:rPr>
                    <w:rFonts w:eastAsia="Times New Roman"/>
                    <w:highlight w:val="yellow"/>
                    <w:lang w:val="es-ES"/>
                  </w:rPr>
                </w:rPrChange>
              </w:rPr>
            </w:pPr>
            <w:r w:rsidRPr="00F742C8">
              <w:rPr>
                <w:rFonts w:eastAsia="Times New Roman"/>
                <w:lang w:val="es-ES"/>
                <w:rPrChange w:id="187" w:author="Marta Gomez Palenque" w:date="2020-09-10T08:24:00Z">
                  <w:rPr>
                    <w:rFonts w:eastAsia="Times New Roman"/>
                    <w:highlight w:val="yellow"/>
                    <w:lang w:val="es-ES"/>
                  </w:rPr>
                </w:rPrChange>
              </w:rPr>
              <w:t>95</w:t>
            </w:r>
          </w:p>
        </w:tc>
        <w:tc>
          <w:tcPr>
            <w:tcW w:w="807" w:type="dxa"/>
            <w:hideMark/>
          </w:tcPr>
          <w:p w14:paraId="7295C1FB" w14:textId="77777777" w:rsidR="00A14249" w:rsidRPr="00F742C8" w:rsidRDefault="00E20B23"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Change w:id="188" w:author="Marta Gomez Palenque" w:date="2020-09-10T08:24:00Z">
                  <w:rPr>
                    <w:rFonts w:eastAsia="Times New Roman"/>
                    <w:highlight w:val="yellow"/>
                    <w:lang w:val="es-ES"/>
                  </w:rPr>
                </w:rPrChange>
              </w:rPr>
            </w:pPr>
            <w:r w:rsidRPr="00F742C8">
              <w:rPr>
                <w:rFonts w:eastAsia="Times New Roman"/>
                <w:lang w:val="es-ES"/>
                <w:rPrChange w:id="189" w:author="Marta Gomez Palenque" w:date="2020-09-10T08:24:00Z">
                  <w:rPr>
                    <w:rFonts w:eastAsia="Times New Roman"/>
                    <w:highlight w:val="yellow"/>
                    <w:lang w:val="es-ES"/>
                  </w:rPr>
                </w:rPrChange>
              </w:rPr>
              <w:t>409</w:t>
            </w:r>
          </w:p>
        </w:tc>
      </w:tr>
    </w:tbl>
    <w:p w14:paraId="03D8D0FF" w14:textId="77777777" w:rsidR="00A14249" w:rsidRPr="00A166A1" w:rsidRDefault="00A14249" w:rsidP="00A14249">
      <w:pPr>
        <w:rPr>
          <w:lang w:val="es-ES"/>
        </w:rPr>
      </w:pPr>
    </w:p>
    <w:p w14:paraId="2FD6673B" w14:textId="77777777" w:rsidR="00A14249" w:rsidRPr="00A166A1" w:rsidRDefault="00A14249" w:rsidP="0037215A">
      <w:pPr>
        <w:jc w:val="center"/>
        <w:rPr>
          <w:lang w:val="es-ES"/>
        </w:rPr>
      </w:pPr>
      <w:r w:rsidRPr="00A166A1">
        <w:rPr>
          <w:noProof/>
          <w:lang w:val="es-ES" w:eastAsia="es-ES" w:bidi="ar-SA"/>
        </w:rPr>
        <w:lastRenderedPageBreak/>
        <w:drawing>
          <wp:inline distT="0" distB="0" distL="0" distR="0" wp14:anchorId="572BBBFF" wp14:editId="43D80745">
            <wp:extent cx="4343400" cy="3067050"/>
            <wp:effectExtent l="19050" t="19050" r="19050" b="19050"/>
            <wp:docPr id="144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5" cstate="print"/>
                    <a:srcRect/>
                    <a:stretch>
                      <a:fillRect/>
                    </a:stretch>
                  </pic:blipFill>
                  <pic:spPr bwMode="auto">
                    <a:xfrm>
                      <a:off x="0" y="0"/>
                      <a:ext cx="4343400" cy="3067050"/>
                    </a:xfrm>
                    <a:prstGeom prst="rect">
                      <a:avLst/>
                    </a:prstGeom>
                    <a:noFill/>
                    <a:ln w="12700" cmpd="sng">
                      <a:solidFill>
                        <a:srgbClr val="1B037F"/>
                      </a:solidFill>
                      <a:miter lim="800000"/>
                      <a:headEnd/>
                      <a:tailEnd/>
                    </a:ln>
                    <a:effectLst/>
                  </pic:spPr>
                </pic:pic>
              </a:graphicData>
            </a:graphic>
          </wp:inline>
        </w:drawing>
      </w:r>
    </w:p>
    <w:p w14:paraId="4F431CCC" w14:textId="77777777" w:rsidR="00A14249" w:rsidRPr="00A166A1" w:rsidRDefault="00A14249" w:rsidP="0037215A">
      <w:pPr>
        <w:pStyle w:val="Descripcin1"/>
      </w:pPr>
      <w:r w:rsidRPr="00A166A1">
        <w:t>Distribución geográfica de los puntos de recogida</w:t>
      </w:r>
    </w:p>
    <w:p w14:paraId="5CB49A32" w14:textId="77777777" w:rsidR="0037215A" w:rsidRPr="00A166A1" w:rsidRDefault="0037215A" w:rsidP="00A14249">
      <w:pPr>
        <w:rPr>
          <w:lang w:val="es-ES"/>
        </w:rPr>
      </w:pPr>
    </w:p>
    <w:p w14:paraId="178C5312" w14:textId="77777777" w:rsidR="00A14249" w:rsidRPr="00A166A1" w:rsidRDefault="00A14249" w:rsidP="00A14249">
      <w:pPr>
        <w:rPr>
          <w:lang w:val="es-ES"/>
        </w:rPr>
      </w:pPr>
      <w:r w:rsidRPr="00A166A1">
        <w:rPr>
          <w:lang w:val="es-ES"/>
        </w:rPr>
        <w:t>A lo largo de 2019 se han recogido en Castilla-La Mancha 313 toneladas de residuos de envases de productos fitosanitarios, una cifra un 6,43% superior a la registrada en 2018. El porcentaje de recogida respecto a los envases de fitosanitarios puestos en el mercado en 2019 fue del 78,30%, lo que supone un incremento en este porcentaje de más de 2 puntos respecto a 2018, y sitúa a Castilla-La Mancha muy por encima de la media nacional, que en 2019 fue del 60,32%. Los Kg recogidos desglasados por provincias se señalan en la siguiente tabla:</w:t>
      </w:r>
    </w:p>
    <w:p w14:paraId="7D5BAA62" w14:textId="32C39B95" w:rsidR="00A14249" w:rsidRDefault="00A14249" w:rsidP="00A14249">
      <w:pPr>
        <w:rPr>
          <w:ins w:id="190" w:author="Marta Gomez Palenque" w:date="2020-09-10T08:27:00Z"/>
          <w:shd w:val="clear" w:color="auto" w:fill="FFFFFF"/>
          <w:lang w:val="es-ES"/>
        </w:rPr>
      </w:pPr>
    </w:p>
    <w:p w14:paraId="1534624C" w14:textId="26FB50B8" w:rsidR="00F742C8" w:rsidRDefault="00F742C8" w:rsidP="00A14249">
      <w:pPr>
        <w:rPr>
          <w:ins w:id="191" w:author="Marta Gomez Palenque" w:date="2020-09-10T08:27:00Z"/>
          <w:shd w:val="clear" w:color="auto" w:fill="FFFFFF"/>
          <w:lang w:val="es-ES"/>
        </w:rPr>
      </w:pPr>
    </w:p>
    <w:p w14:paraId="1254580C" w14:textId="597FEE37" w:rsidR="00F742C8" w:rsidRDefault="00F742C8" w:rsidP="00A14249">
      <w:pPr>
        <w:rPr>
          <w:ins w:id="192" w:author="Marta Gomez Palenque" w:date="2020-09-10T08:27:00Z"/>
          <w:shd w:val="clear" w:color="auto" w:fill="FFFFFF"/>
          <w:lang w:val="es-ES"/>
        </w:rPr>
      </w:pPr>
    </w:p>
    <w:p w14:paraId="1BE29ED5" w14:textId="77777777" w:rsidR="00F742C8" w:rsidRPr="00A166A1" w:rsidRDefault="00F742C8" w:rsidP="00A14249">
      <w:pPr>
        <w:rPr>
          <w:shd w:val="clear" w:color="auto" w:fill="FFFFFF"/>
          <w:lang w:val="es-ES"/>
        </w:rPr>
      </w:pPr>
    </w:p>
    <w:tbl>
      <w:tblPr>
        <w:tblStyle w:val="mystyle"/>
        <w:tblW w:w="4811" w:type="dxa"/>
        <w:tblLook w:val="04A0" w:firstRow="1" w:lastRow="0" w:firstColumn="1" w:lastColumn="0" w:noHBand="0" w:noVBand="1"/>
      </w:tblPr>
      <w:tblGrid>
        <w:gridCol w:w="2690"/>
        <w:gridCol w:w="2121"/>
      </w:tblGrid>
      <w:tr w:rsidR="00A14249" w:rsidRPr="00A166A1" w14:paraId="464EABE7" w14:textId="77777777" w:rsidTr="00AA0BA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90" w:type="dxa"/>
            <w:noWrap/>
            <w:hideMark/>
          </w:tcPr>
          <w:p w14:paraId="40A4716E"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PROVINCIA</w:t>
            </w:r>
          </w:p>
        </w:tc>
        <w:tc>
          <w:tcPr>
            <w:tcW w:w="2121" w:type="dxa"/>
            <w:noWrap/>
            <w:hideMark/>
          </w:tcPr>
          <w:p w14:paraId="7FA05E4D"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KG RECOGIDOS</w:t>
            </w:r>
          </w:p>
        </w:tc>
      </w:tr>
      <w:tr w:rsidR="00A14249" w:rsidRPr="00A166A1" w14:paraId="20FFCCB4"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0" w:type="dxa"/>
            <w:noWrap/>
            <w:hideMark/>
          </w:tcPr>
          <w:p w14:paraId="5325A78A"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Albacete</w:t>
            </w:r>
          </w:p>
        </w:tc>
        <w:tc>
          <w:tcPr>
            <w:tcW w:w="2121" w:type="dxa"/>
            <w:noWrap/>
            <w:hideMark/>
          </w:tcPr>
          <w:p w14:paraId="6699452D"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110.910</w:t>
            </w:r>
          </w:p>
        </w:tc>
      </w:tr>
      <w:tr w:rsidR="00A14249" w:rsidRPr="00A166A1" w14:paraId="053589A7"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690" w:type="dxa"/>
            <w:noWrap/>
            <w:hideMark/>
          </w:tcPr>
          <w:p w14:paraId="105CEAD0"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Ciudad Real</w:t>
            </w:r>
          </w:p>
        </w:tc>
        <w:tc>
          <w:tcPr>
            <w:tcW w:w="2121" w:type="dxa"/>
            <w:noWrap/>
            <w:hideMark/>
          </w:tcPr>
          <w:p w14:paraId="57A8E3BC"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86.670</w:t>
            </w:r>
          </w:p>
        </w:tc>
      </w:tr>
      <w:tr w:rsidR="00A14249" w:rsidRPr="00A166A1" w14:paraId="289D5726"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0" w:type="dxa"/>
            <w:noWrap/>
            <w:hideMark/>
          </w:tcPr>
          <w:p w14:paraId="71EE83C9"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Cuenca</w:t>
            </w:r>
          </w:p>
        </w:tc>
        <w:tc>
          <w:tcPr>
            <w:tcW w:w="2121" w:type="dxa"/>
            <w:noWrap/>
            <w:hideMark/>
          </w:tcPr>
          <w:p w14:paraId="6642B818"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54.010</w:t>
            </w:r>
          </w:p>
        </w:tc>
      </w:tr>
      <w:tr w:rsidR="00A14249" w:rsidRPr="00A166A1" w14:paraId="55710A75"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690" w:type="dxa"/>
            <w:noWrap/>
            <w:hideMark/>
          </w:tcPr>
          <w:p w14:paraId="37250BE5"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Guadalajara</w:t>
            </w:r>
          </w:p>
        </w:tc>
        <w:tc>
          <w:tcPr>
            <w:tcW w:w="2121" w:type="dxa"/>
            <w:noWrap/>
            <w:hideMark/>
          </w:tcPr>
          <w:p w14:paraId="234627C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20.420</w:t>
            </w:r>
          </w:p>
        </w:tc>
      </w:tr>
      <w:tr w:rsidR="00A14249" w:rsidRPr="00A166A1" w14:paraId="65AC9A4F"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0" w:type="dxa"/>
            <w:noWrap/>
            <w:hideMark/>
          </w:tcPr>
          <w:p w14:paraId="6CAB0C6F"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Toledo</w:t>
            </w:r>
          </w:p>
        </w:tc>
        <w:tc>
          <w:tcPr>
            <w:tcW w:w="2121" w:type="dxa"/>
            <w:noWrap/>
            <w:hideMark/>
          </w:tcPr>
          <w:p w14:paraId="7908E7A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40.910</w:t>
            </w:r>
          </w:p>
        </w:tc>
      </w:tr>
      <w:tr w:rsidR="00A14249" w:rsidRPr="00A166A1" w14:paraId="5AB2DEAA" w14:textId="77777777" w:rsidTr="00AA0BA1">
        <w:trPr>
          <w:trHeight w:val="315"/>
        </w:trPr>
        <w:tc>
          <w:tcPr>
            <w:cnfStyle w:val="001000000000" w:firstRow="0" w:lastRow="0" w:firstColumn="1" w:lastColumn="0" w:oddVBand="0" w:evenVBand="0" w:oddHBand="0" w:evenHBand="0" w:firstRowFirstColumn="0" w:firstRowLastColumn="0" w:lastRowFirstColumn="0" w:lastRowLastColumn="0"/>
            <w:tcW w:w="2690" w:type="dxa"/>
            <w:noWrap/>
            <w:hideMark/>
          </w:tcPr>
          <w:p w14:paraId="29A8A709"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TOTAL</w:t>
            </w:r>
          </w:p>
        </w:tc>
        <w:tc>
          <w:tcPr>
            <w:tcW w:w="2121" w:type="dxa"/>
            <w:noWrap/>
            <w:hideMark/>
          </w:tcPr>
          <w:p w14:paraId="461CD20C"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312.920</w:t>
            </w:r>
          </w:p>
        </w:tc>
      </w:tr>
    </w:tbl>
    <w:p w14:paraId="1B150477" w14:textId="71B8F5D5" w:rsidR="00A14249" w:rsidRPr="00A166A1" w:rsidRDefault="00A14249" w:rsidP="0037215A">
      <w:pPr>
        <w:pStyle w:val="Descripcin1"/>
      </w:pPr>
      <w:r w:rsidRPr="00A166A1">
        <w:t>Recogida de residuos de envases</w:t>
      </w:r>
      <w:ins w:id="193" w:author="Calidad Ambiental (1)" w:date="2020-09-08T12:26:00Z">
        <w:r w:rsidR="008F26FC">
          <w:t xml:space="preserve"> </w:t>
        </w:r>
      </w:ins>
      <w:ins w:id="194" w:author="Calidad Ambiental (1)" w:date="2020-09-08T12:27:00Z">
        <w:r w:rsidR="008F26FC">
          <w:t>agrarios</w:t>
        </w:r>
      </w:ins>
      <w:ins w:id="195" w:author="Calidad Ambiental (1)" w:date="2020-09-08T12:26:00Z">
        <w:r w:rsidR="008F26FC">
          <w:t xml:space="preserve"> </w:t>
        </w:r>
      </w:ins>
      <w:r w:rsidRPr="00A166A1">
        <w:t xml:space="preserve"> </w:t>
      </w:r>
    </w:p>
    <w:p w14:paraId="10590181" w14:textId="77777777" w:rsidR="00A14249" w:rsidRPr="00A166A1" w:rsidRDefault="00A14249" w:rsidP="00A14249">
      <w:pPr>
        <w:rPr>
          <w:lang w:val="es-ES"/>
        </w:rPr>
      </w:pPr>
    </w:p>
    <w:p w14:paraId="419B7526" w14:textId="77777777" w:rsidR="00A14249" w:rsidRPr="00A166A1" w:rsidRDefault="00A14249" w:rsidP="00A14249">
      <w:pPr>
        <w:rPr>
          <w:shd w:val="clear" w:color="auto" w:fill="FFFFFF"/>
          <w:lang w:val="es-ES"/>
        </w:rPr>
      </w:pPr>
      <w:r w:rsidRPr="00A166A1">
        <w:rPr>
          <w:shd w:val="clear" w:color="auto" w:fill="FFFFFF"/>
          <w:lang w:val="es-ES"/>
        </w:rPr>
        <w:t xml:space="preserve">La recogida separada de residuos de medicamentos y envases de medicamentos se efectúa a través de los puntos de recogida localizados en las 1.256 farmacias colaboradoras con el correspondiente sistema de responsabilidad ampliada del productor. </w:t>
      </w:r>
    </w:p>
    <w:p w14:paraId="03EA10FE" w14:textId="77777777" w:rsidR="00A14249" w:rsidRPr="00A166A1" w:rsidRDefault="00A14249" w:rsidP="00A14249">
      <w:pPr>
        <w:rPr>
          <w:shd w:val="clear" w:color="auto" w:fill="FFFFFF"/>
          <w:lang w:val="es-ES"/>
        </w:rPr>
      </w:pPr>
    </w:p>
    <w:tbl>
      <w:tblPr>
        <w:tblStyle w:val="mystyle"/>
        <w:tblW w:w="0" w:type="auto"/>
        <w:tblLook w:val="04A0" w:firstRow="1" w:lastRow="0" w:firstColumn="1" w:lastColumn="0" w:noHBand="0" w:noVBand="1"/>
      </w:tblPr>
      <w:tblGrid>
        <w:gridCol w:w="1666"/>
        <w:gridCol w:w="2514"/>
      </w:tblGrid>
      <w:tr w:rsidR="00A14249" w:rsidRPr="00A166A1" w14:paraId="2AE98E96"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dxa"/>
          </w:tcPr>
          <w:p w14:paraId="459AA01D" w14:textId="77777777" w:rsidR="00A14249" w:rsidRPr="00A166A1" w:rsidRDefault="00A14249" w:rsidP="0037215A">
            <w:pPr>
              <w:spacing w:after="0"/>
              <w:ind w:right="0"/>
              <w:jc w:val="center"/>
              <w:rPr>
                <w:lang w:val="es-ES"/>
              </w:rPr>
            </w:pPr>
            <w:r w:rsidRPr="00A166A1">
              <w:rPr>
                <w:lang w:val="es-ES"/>
              </w:rPr>
              <w:lastRenderedPageBreak/>
              <w:t>PROVINCIA</w:t>
            </w:r>
          </w:p>
        </w:tc>
        <w:tc>
          <w:tcPr>
            <w:tcW w:w="2514" w:type="dxa"/>
          </w:tcPr>
          <w:p w14:paraId="57FD4915"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Nº</w:t>
            </w:r>
            <w:proofErr w:type="spellEnd"/>
            <w:r w:rsidRPr="00A166A1">
              <w:rPr>
                <w:lang w:val="es-ES"/>
              </w:rPr>
              <w:t xml:space="preserve"> DE FARMACIAS</w:t>
            </w:r>
          </w:p>
        </w:tc>
      </w:tr>
      <w:tr w:rsidR="00A14249" w:rsidRPr="00A166A1" w14:paraId="2860DD52"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dxa"/>
          </w:tcPr>
          <w:p w14:paraId="5D0FCFCE" w14:textId="77777777" w:rsidR="00A14249" w:rsidRPr="00A166A1" w:rsidRDefault="00A14249" w:rsidP="0037215A">
            <w:pPr>
              <w:spacing w:after="0"/>
              <w:ind w:right="0"/>
              <w:jc w:val="center"/>
              <w:rPr>
                <w:lang w:val="es-ES"/>
              </w:rPr>
            </w:pPr>
            <w:r w:rsidRPr="00A166A1">
              <w:rPr>
                <w:lang w:val="es-ES"/>
              </w:rPr>
              <w:t>Albacete</w:t>
            </w:r>
          </w:p>
        </w:tc>
        <w:tc>
          <w:tcPr>
            <w:tcW w:w="2514" w:type="dxa"/>
          </w:tcPr>
          <w:p w14:paraId="42A3FE5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239</w:t>
            </w:r>
          </w:p>
        </w:tc>
      </w:tr>
      <w:tr w:rsidR="00A14249" w:rsidRPr="00A166A1" w14:paraId="728BCCD0" w14:textId="77777777" w:rsidTr="00AA0BA1">
        <w:tc>
          <w:tcPr>
            <w:cnfStyle w:val="001000000000" w:firstRow="0" w:lastRow="0" w:firstColumn="1" w:lastColumn="0" w:oddVBand="0" w:evenVBand="0" w:oddHBand="0" w:evenHBand="0" w:firstRowFirstColumn="0" w:firstRowLastColumn="0" w:lastRowFirstColumn="0" w:lastRowLastColumn="0"/>
            <w:tcW w:w="1666" w:type="dxa"/>
          </w:tcPr>
          <w:p w14:paraId="27174F7C" w14:textId="77777777" w:rsidR="00A14249" w:rsidRPr="00A166A1" w:rsidRDefault="00A14249" w:rsidP="0037215A">
            <w:pPr>
              <w:spacing w:after="0"/>
              <w:ind w:right="0"/>
              <w:jc w:val="center"/>
              <w:rPr>
                <w:lang w:val="es-ES"/>
              </w:rPr>
            </w:pPr>
            <w:r w:rsidRPr="00A166A1">
              <w:rPr>
                <w:lang w:val="es-ES"/>
              </w:rPr>
              <w:t xml:space="preserve">Ciudad Real </w:t>
            </w:r>
          </w:p>
        </w:tc>
        <w:tc>
          <w:tcPr>
            <w:tcW w:w="2514" w:type="dxa"/>
          </w:tcPr>
          <w:p w14:paraId="44510078"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307</w:t>
            </w:r>
          </w:p>
        </w:tc>
      </w:tr>
      <w:tr w:rsidR="00A14249" w:rsidRPr="00A166A1" w14:paraId="74DEF76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dxa"/>
          </w:tcPr>
          <w:p w14:paraId="783D43DE" w14:textId="77777777" w:rsidR="00A14249" w:rsidRPr="00A166A1" w:rsidRDefault="00A14249" w:rsidP="0037215A">
            <w:pPr>
              <w:spacing w:after="0"/>
              <w:ind w:right="0"/>
              <w:jc w:val="center"/>
              <w:rPr>
                <w:lang w:val="es-ES"/>
              </w:rPr>
            </w:pPr>
            <w:r w:rsidRPr="00A166A1">
              <w:rPr>
                <w:lang w:val="es-ES"/>
              </w:rPr>
              <w:t>Cuenca</w:t>
            </w:r>
          </w:p>
        </w:tc>
        <w:tc>
          <w:tcPr>
            <w:tcW w:w="2514" w:type="dxa"/>
          </w:tcPr>
          <w:p w14:paraId="616182A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181</w:t>
            </w:r>
          </w:p>
        </w:tc>
      </w:tr>
      <w:tr w:rsidR="00A14249" w:rsidRPr="00A166A1" w14:paraId="0F30A5A4" w14:textId="77777777" w:rsidTr="00AA0BA1">
        <w:tc>
          <w:tcPr>
            <w:cnfStyle w:val="001000000000" w:firstRow="0" w:lastRow="0" w:firstColumn="1" w:lastColumn="0" w:oddVBand="0" w:evenVBand="0" w:oddHBand="0" w:evenHBand="0" w:firstRowFirstColumn="0" w:firstRowLastColumn="0" w:lastRowFirstColumn="0" w:lastRowLastColumn="0"/>
            <w:tcW w:w="1666" w:type="dxa"/>
          </w:tcPr>
          <w:p w14:paraId="28C5C1A6" w14:textId="77777777" w:rsidR="00A14249" w:rsidRPr="00A166A1" w:rsidRDefault="00A14249" w:rsidP="0037215A">
            <w:pPr>
              <w:spacing w:after="0"/>
              <w:ind w:right="0"/>
              <w:jc w:val="center"/>
              <w:rPr>
                <w:lang w:val="es-ES"/>
              </w:rPr>
            </w:pPr>
            <w:r w:rsidRPr="00A166A1">
              <w:rPr>
                <w:lang w:val="es-ES"/>
              </w:rPr>
              <w:t>Guadalajara</w:t>
            </w:r>
          </w:p>
        </w:tc>
        <w:tc>
          <w:tcPr>
            <w:tcW w:w="2514" w:type="dxa"/>
          </w:tcPr>
          <w:p w14:paraId="45A2BCC5"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150</w:t>
            </w:r>
          </w:p>
        </w:tc>
      </w:tr>
      <w:tr w:rsidR="00A14249" w:rsidRPr="00A166A1" w14:paraId="50CDB50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dxa"/>
          </w:tcPr>
          <w:p w14:paraId="584F3069" w14:textId="77777777" w:rsidR="00A14249" w:rsidRPr="00A166A1" w:rsidRDefault="00A14249" w:rsidP="0037215A">
            <w:pPr>
              <w:spacing w:after="0"/>
              <w:ind w:right="0"/>
              <w:jc w:val="center"/>
              <w:rPr>
                <w:lang w:val="es-ES"/>
              </w:rPr>
            </w:pPr>
            <w:r w:rsidRPr="00A166A1">
              <w:rPr>
                <w:lang w:val="es-ES"/>
              </w:rPr>
              <w:t>Toledo</w:t>
            </w:r>
          </w:p>
        </w:tc>
        <w:tc>
          <w:tcPr>
            <w:tcW w:w="2514" w:type="dxa"/>
          </w:tcPr>
          <w:p w14:paraId="71010FF2"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379</w:t>
            </w:r>
          </w:p>
        </w:tc>
      </w:tr>
      <w:tr w:rsidR="00A14249" w:rsidRPr="00A166A1" w14:paraId="08E8E38E" w14:textId="77777777" w:rsidTr="00AA0BA1">
        <w:tc>
          <w:tcPr>
            <w:cnfStyle w:val="001000000000" w:firstRow="0" w:lastRow="0" w:firstColumn="1" w:lastColumn="0" w:oddVBand="0" w:evenVBand="0" w:oddHBand="0" w:evenHBand="0" w:firstRowFirstColumn="0" w:firstRowLastColumn="0" w:lastRowFirstColumn="0" w:lastRowLastColumn="0"/>
            <w:tcW w:w="1666" w:type="dxa"/>
          </w:tcPr>
          <w:p w14:paraId="7EA64F43" w14:textId="77777777" w:rsidR="00A14249" w:rsidRPr="00A166A1" w:rsidRDefault="00A14249" w:rsidP="0037215A">
            <w:pPr>
              <w:spacing w:after="0"/>
              <w:ind w:right="0"/>
              <w:jc w:val="center"/>
              <w:rPr>
                <w:lang w:val="es-ES"/>
              </w:rPr>
            </w:pPr>
            <w:r w:rsidRPr="00A166A1">
              <w:rPr>
                <w:lang w:val="es-ES"/>
              </w:rPr>
              <w:t>TOTAL</w:t>
            </w:r>
          </w:p>
        </w:tc>
        <w:tc>
          <w:tcPr>
            <w:tcW w:w="2514" w:type="dxa"/>
          </w:tcPr>
          <w:p w14:paraId="4D3BC45C"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1.256</w:t>
            </w:r>
          </w:p>
        </w:tc>
      </w:tr>
    </w:tbl>
    <w:p w14:paraId="696E61CD" w14:textId="77777777" w:rsidR="00A14249" w:rsidRPr="00A166A1" w:rsidRDefault="00A14249" w:rsidP="00A14249">
      <w:pPr>
        <w:rPr>
          <w:shd w:val="clear" w:color="auto" w:fill="FFFFFF"/>
          <w:lang w:val="es-ES"/>
        </w:rPr>
      </w:pPr>
    </w:p>
    <w:p w14:paraId="4AAADD8C" w14:textId="5E8AEF87" w:rsidR="00A14249" w:rsidRDefault="00A14249" w:rsidP="00A14249">
      <w:pPr>
        <w:rPr>
          <w:ins w:id="196" w:author="Marta Gomez Palenque" w:date="2020-09-10T08:28:00Z"/>
          <w:shd w:val="clear" w:color="auto" w:fill="FFFFFF"/>
          <w:lang w:val="es-ES"/>
        </w:rPr>
      </w:pPr>
      <w:proofErr w:type="gramStart"/>
      <w:r w:rsidRPr="00A166A1">
        <w:rPr>
          <w:shd w:val="clear" w:color="auto" w:fill="FFFFFF"/>
          <w:lang w:val="es-ES"/>
        </w:rPr>
        <w:t>De acuerdo a</w:t>
      </w:r>
      <w:proofErr w:type="gramEnd"/>
      <w:r w:rsidRPr="00A166A1">
        <w:rPr>
          <w:shd w:val="clear" w:color="auto" w:fill="FFFFFF"/>
          <w:lang w:val="es-ES"/>
        </w:rPr>
        <w:t xml:space="preserve"> los datos suministrados en 2019 se recogieron 211,2 toneladas de residuos de medicamentos y envases de medicamentos. De esta cantidad, 149,25 toneladas corresponden a residuos de envases propiamente dichos; 57,02 toneladas a restos de medicamentos contenidos en dichos envases, y 4,93 toneladas a residuos impropios recogidos junto a esta fracción. Esta cifra de recogida supone un descenso de aproximadamente el 27% respecto a la registrada en 2018.</w:t>
      </w:r>
    </w:p>
    <w:p w14:paraId="1313E590" w14:textId="77777777" w:rsidR="00F742C8" w:rsidRPr="00A166A1" w:rsidRDefault="00F742C8" w:rsidP="00A14249">
      <w:pPr>
        <w:rPr>
          <w:shd w:val="clear" w:color="auto" w:fill="FFFFFF"/>
          <w:lang w:val="es-ES"/>
        </w:rPr>
      </w:pPr>
    </w:p>
    <w:p w14:paraId="1802292A" w14:textId="77777777" w:rsidR="00A14249" w:rsidRPr="00A166A1" w:rsidRDefault="008870E0" w:rsidP="0037215A">
      <w:pPr>
        <w:jc w:val="center"/>
        <w:rPr>
          <w:shd w:val="clear" w:color="auto" w:fill="FFFFFF"/>
          <w:lang w:val="es-ES"/>
        </w:rPr>
      </w:pPr>
      <w:r w:rsidRPr="00A166A1">
        <w:rPr>
          <w:noProof/>
          <w:shd w:val="clear" w:color="auto" w:fill="FFFFFF"/>
          <w:lang w:val="es-ES" w:eastAsia="es-ES" w:bidi="ar-SA"/>
        </w:rPr>
        <mc:AlternateContent>
          <mc:Choice Requires="wpg">
            <w:drawing>
              <wp:inline distT="0" distB="0" distL="0" distR="0" wp14:anchorId="519BAF8B" wp14:editId="48F4ADCC">
                <wp:extent cx="4305300" cy="2771775"/>
                <wp:effectExtent l="0" t="0" r="0" b="9525"/>
                <wp:docPr id="22" name="Group 9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5300" cy="2771775"/>
                          <a:chOff x="0" y="0"/>
                          <a:chExt cx="3803904" cy="2709672"/>
                        </a:xfrm>
                      </wpg:grpSpPr>
                      <pic:pic xmlns:pic="http://schemas.openxmlformats.org/drawingml/2006/picture">
                        <pic:nvPicPr>
                          <pic:cNvPr id="23" name="Picture 6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03904" cy="13548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6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1354836"/>
                            <a:ext cx="3803904" cy="13548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FEFDDCE" id="Group 9827" o:spid="_x0000_s1026" style="width:339pt;height:218.25pt;mso-position-horizontal-relative:char;mso-position-vertical-relative:line" coordsize="38039,27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1" o:spid="_x0000_s1027" type="#_x0000_t75" style="position:absolute;width:38039;height:1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">
                  <v:imagedata r:id="rId88" o:title=""/>
                </v:shape>
                <v:shape id="Picture 613" o:spid="_x0000_s1028" type="#_x0000_t75" style="position:absolute;top:13548;width:38039;height:1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">
                  <v:imagedata r:id="rId89" o:title=""/>
                </v:shape>
                <w10:anchorlock/>
              </v:group>
            </w:pict>
          </mc:Fallback>
        </mc:AlternateContent>
      </w:r>
    </w:p>
    <w:p w14:paraId="25F1F9EA" w14:textId="77777777" w:rsidR="0037215A" w:rsidRPr="00A166A1" w:rsidRDefault="0037215A" w:rsidP="0037215A">
      <w:pPr>
        <w:jc w:val="center"/>
        <w:rPr>
          <w:shd w:val="clear" w:color="auto" w:fill="FFFFFF"/>
          <w:lang w:val="es-ES"/>
        </w:rPr>
      </w:pPr>
    </w:p>
    <w:p w14:paraId="4F0D4EB0" w14:textId="701F5437" w:rsidR="0037215A" w:rsidRPr="00A166A1" w:rsidDel="00F742C8" w:rsidRDefault="0037215A" w:rsidP="0037215A">
      <w:pPr>
        <w:jc w:val="center"/>
        <w:rPr>
          <w:del w:id="197" w:author="Marta Gomez Palenque" w:date="2020-09-10T08:28:00Z"/>
          <w:shd w:val="clear" w:color="auto" w:fill="FFFFFF"/>
          <w:lang w:val="es-ES"/>
        </w:rPr>
      </w:pPr>
    </w:p>
    <w:p w14:paraId="4C90971E" w14:textId="77777777" w:rsidR="00A14249" w:rsidRPr="00A166A1" w:rsidRDefault="008870E0" w:rsidP="00A14249">
      <w:pPr>
        <w:rPr>
          <w:lang w:val="es-ES"/>
        </w:rPr>
      </w:pPr>
      <w:r w:rsidRPr="00A166A1">
        <w:rPr>
          <w:noProof/>
          <w:lang w:val="es-ES" w:eastAsia="es-ES" w:bidi="ar-SA"/>
        </w:rPr>
        <w:lastRenderedPageBreak/>
        <mc:AlternateContent>
          <mc:Choice Requires="wpg">
            <w:drawing>
              <wp:inline distT="0" distB="0" distL="0" distR="0" wp14:anchorId="098B1E13" wp14:editId="390D75AD">
                <wp:extent cx="5368290" cy="2940685"/>
                <wp:effectExtent l="3810" t="0" r="0" b="0"/>
                <wp:docPr id="18" name="Group 9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8290" cy="2940685"/>
                          <a:chOff x="0" y="0"/>
                          <a:chExt cx="4069080" cy="2432304"/>
                        </a:xfrm>
                      </wpg:grpSpPr>
                      <pic:pic xmlns:pic="http://schemas.openxmlformats.org/drawingml/2006/picture">
                        <pic:nvPicPr>
                          <pic:cNvPr id="19" name="Picture 63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69080" cy="1216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63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1216152"/>
                            <a:ext cx="4069080" cy="12161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AF54B65" id="Group 9875" o:spid="_x0000_s1026" style="width:422.7pt;height:231.55pt;mso-position-horizontal-relative:char;mso-position-vertical-relative:line" coordsize="40690,24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">
                <v:shape id="Picture 634" o:spid="_x0000_s1027" type="#_x0000_t75" style="position:absolute;width:40690;height:1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">
                  <v:imagedata r:id="rId92" o:title=""/>
                </v:shape>
                <v:shape id="Picture 636" o:spid="_x0000_s1028" type="#_x0000_t75" style="position:absolute;top:12161;width:40690;height:1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">
                  <v:imagedata r:id="rId93" o:title=""/>
                </v:shape>
                <w10:anchorlock/>
              </v:group>
            </w:pict>
          </mc:Fallback>
        </mc:AlternateContent>
      </w:r>
      <w:r w:rsidR="00A14249" w:rsidRPr="00A166A1">
        <w:rPr>
          <w:lang w:val="es-ES"/>
        </w:rPr>
        <w:t xml:space="preserve"> </w:t>
      </w:r>
    </w:p>
    <w:p w14:paraId="62024A4A" w14:textId="77777777" w:rsidR="00A14249" w:rsidRPr="00A166A1" w:rsidRDefault="00A14249" w:rsidP="00353053">
      <w:pPr>
        <w:pStyle w:val="Ttulo5"/>
      </w:pPr>
      <w:bookmarkStart w:id="198" w:name="_Toc43464925"/>
      <w:r w:rsidRPr="00A166A1">
        <w:t>Recogida de residuos de aceites vegetales usados</w:t>
      </w:r>
      <w:bookmarkEnd w:id="198"/>
    </w:p>
    <w:p w14:paraId="0CE8E469" w14:textId="77777777" w:rsidR="00A14249" w:rsidRPr="00A166A1" w:rsidRDefault="00A14249" w:rsidP="00A14249">
      <w:pPr>
        <w:pStyle w:val="parrafoPIR"/>
        <w:rPr>
          <w:rFonts w:asciiTheme="minorHAnsi" w:hAnsiTheme="minorHAnsi"/>
          <w:lang w:val="es-ES"/>
        </w:rPr>
      </w:pPr>
      <w:r w:rsidRPr="00A166A1">
        <w:rPr>
          <w:rFonts w:asciiTheme="minorHAnsi" w:hAnsiTheme="minorHAnsi"/>
          <w:lang w:val="es-ES"/>
        </w:rPr>
        <w:t>Actualmente en Castilla-La Mancha 115 municipios recogen aceites vegetales usados de forma selectiva, dando cobertura a un 68% de la población de la Comunidad Autónoma, con una menor implantación en las provincias de Guadalajara y Cuenca.</w:t>
      </w:r>
    </w:p>
    <w:p w14:paraId="5D8F365B" w14:textId="77777777" w:rsidR="00A14249" w:rsidRPr="00A166A1" w:rsidRDefault="00A14249" w:rsidP="0037215A">
      <w:pPr>
        <w:jc w:val="center"/>
        <w:rPr>
          <w:lang w:val="es-ES"/>
        </w:rPr>
      </w:pPr>
      <w:r w:rsidRPr="00A166A1">
        <w:rPr>
          <w:noProof/>
          <w:lang w:val="es-ES" w:eastAsia="es-ES" w:bidi="ar-SA"/>
        </w:rPr>
        <w:drawing>
          <wp:inline distT="0" distB="0" distL="0" distR="0" wp14:anchorId="54683F38" wp14:editId="3E4E2B39">
            <wp:extent cx="4514850" cy="3200400"/>
            <wp:effectExtent l="19050" t="19050" r="19050" b="19050"/>
            <wp:docPr id="144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4" cstate="print"/>
                    <a:srcRect/>
                    <a:stretch>
                      <a:fillRect/>
                    </a:stretch>
                  </pic:blipFill>
                  <pic:spPr bwMode="auto">
                    <a:xfrm>
                      <a:off x="0" y="0"/>
                      <a:ext cx="4514850" cy="3200400"/>
                    </a:xfrm>
                    <a:prstGeom prst="rect">
                      <a:avLst/>
                    </a:prstGeom>
                    <a:noFill/>
                    <a:ln w="12700" cmpd="sng">
                      <a:solidFill>
                        <a:srgbClr val="002060"/>
                      </a:solidFill>
                      <a:miter lim="800000"/>
                      <a:headEnd/>
                      <a:tailEnd/>
                    </a:ln>
                    <a:effectLst/>
                  </pic:spPr>
                </pic:pic>
              </a:graphicData>
            </a:graphic>
          </wp:inline>
        </w:drawing>
      </w:r>
    </w:p>
    <w:p w14:paraId="5A253353" w14:textId="77777777" w:rsidR="00A14249" w:rsidRPr="00A166A1" w:rsidRDefault="00A14249" w:rsidP="0037215A">
      <w:pPr>
        <w:pStyle w:val="Descripcin1"/>
      </w:pPr>
      <w:r w:rsidRPr="00A166A1">
        <w:t>Distribución regional de los puntos de recogida de aceites vegetales usados</w:t>
      </w:r>
    </w:p>
    <w:p w14:paraId="602ED111" w14:textId="77777777" w:rsidR="00A14249" w:rsidRPr="00A166A1" w:rsidRDefault="00A14249" w:rsidP="00A14249">
      <w:pPr>
        <w:rPr>
          <w:rFonts w:eastAsia="Times New Roman"/>
          <w:lang w:val="es-ES"/>
        </w:rPr>
      </w:pPr>
    </w:p>
    <w:p w14:paraId="7F1751D0" w14:textId="77777777" w:rsidR="00A14249" w:rsidRPr="00A166A1" w:rsidRDefault="00A14249" w:rsidP="00A14249">
      <w:pPr>
        <w:rPr>
          <w:rFonts w:eastAsia="Times New Roman"/>
          <w:lang w:val="es-ES"/>
        </w:rPr>
      </w:pPr>
      <w:r w:rsidRPr="00A166A1">
        <w:rPr>
          <w:rFonts w:eastAsia="Times New Roman"/>
          <w:lang w:val="es-ES"/>
        </w:rPr>
        <w:t>En cuanto a la infraestructura de recogida, la mayoría de los municipios que recogen de forma separada los aceites vegetales usados cuentan con un punto de recogida en el punto limpio municipal. Algunos de ellos cuentan además con contenedores distribuidos en otros puntos de la localidad, y solo en alguno de ellos se realiza recogida domiciliaria:</w:t>
      </w:r>
    </w:p>
    <w:p w14:paraId="3CAA9432" w14:textId="77777777" w:rsidR="00A14249" w:rsidRPr="00A166A1" w:rsidRDefault="00A14249" w:rsidP="00A14249">
      <w:pPr>
        <w:rPr>
          <w:rFonts w:eastAsia="Times New Roman"/>
          <w:lang w:val="es-ES"/>
        </w:rPr>
      </w:pPr>
    </w:p>
    <w:tbl>
      <w:tblPr>
        <w:tblStyle w:val="mystyle"/>
        <w:tblW w:w="0" w:type="auto"/>
        <w:tblLook w:val="04A0" w:firstRow="1" w:lastRow="0" w:firstColumn="1" w:lastColumn="0" w:noHBand="0" w:noVBand="1"/>
      </w:tblPr>
      <w:tblGrid>
        <w:gridCol w:w="4684"/>
        <w:gridCol w:w="2127"/>
      </w:tblGrid>
      <w:tr w:rsidR="00A14249" w:rsidRPr="00A166A1" w14:paraId="79C50EFD"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4" w:type="dxa"/>
          </w:tcPr>
          <w:p w14:paraId="770410E9" w14:textId="77777777" w:rsidR="00A14249" w:rsidRPr="00A166A1" w:rsidRDefault="00A14249" w:rsidP="008A2E45">
            <w:pPr>
              <w:rPr>
                <w:lang w:val="es-ES"/>
              </w:rPr>
            </w:pPr>
            <w:r w:rsidRPr="00A166A1">
              <w:rPr>
                <w:lang w:val="es-ES"/>
              </w:rPr>
              <w:t>Tipo de recogida</w:t>
            </w:r>
          </w:p>
        </w:tc>
        <w:tc>
          <w:tcPr>
            <w:tcW w:w="2127" w:type="dxa"/>
          </w:tcPr>
          <w:p w14:paraId="7209B72C" w14:textId="77777777" w:rsidR="00A14249" w:rsidRPr="00A166A1" w:rsidRDefault="00A14249" w:rsidP="008A2E45">
            <w:pPr>
              <w:cnfStyle w:val="100000000000" w:firstRow="1" w:lastRow="0" w:firstColumn="0" w:lastColumn="0" w:oddVBand="0" w:evenVBand="0" w:oddHBand="0" w:evenHBand="0" w:firstRowFirstColumn="0" w:firstRowLastColumn="0" w:lastRowFirstColumn="0" w:lastRowLastColumn="0"/>
              <w:rPr>
                <w:lang w:val="es-ES"/>
              </w:rPr>
            </w:pPr>
            <w:proofErr w:type="spellStart"/>
            <w:r w:rsidRPr="00A166A1">
              <w:rPr>
                <w:lang w:val="es-ES"/>
              </w:rPr>
              <w:t>Nº</w:t>
            </w:r>
            <w:proofErr w:type="spellEnd"/>
            <w:r w:rsidRPr="00A166A1">
              <w:rPr>
                <w:lang w:val="es-ES"/>
              </w:rPr>
              <w:t xml:space="preserve"> de municipios</w:t>
            </w:r>
          </w:p>
        </w:tc>
      </w:tr>
      <w:tr w:rsidR="00A14249" w:rsidRPr="00A166A1" w14:paraId="742BD9F1"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4" w:type="dxa"/>
          </w:tcPr>
          <w:p w14:paraId="17DCF16E" w14:textId="77777777" w:rsidR="00A14249" w:rsidRPr="00A166A1" w:rsidRDefault="00A14249" w:rsidP="008A2E45">
            <w:pPr>
              <w:rPr>
                <w:lang w:val="es-ES"/>
              </w:rPr>
            </w:pPr>
            <w:r w:rsidRPr="00A166A1">
              <w:rPr>
                <w:lang w:val="es-ES"/>
              </w:rPr>
              <w:t>Exclusivamente en punto limpio</w:t>
            </w:r>
          </w:p>
        </w:tc>
        <w:tc>
          <w:tcPr>
            <w:tcW w:w="2127" w:type="dxa"/>
          </w:tcPr>
          <w:p w14:paraId="1226C3A2"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40</w:t>
            </w:r>
          </w:p>
        </w:tc>
      </w:tr>
      <w:tr w:rsidR="00A14249" w:rsidRPr="00A166A1" w14:paraId="4A18D96E" w14:textId="77777777" w:rsidTr="00AA0BA1">
        <w:tc>
          <w:tcPr>
            <w:cnfStyle w:val="001000000000" w:firstRow="0" w:lastRow="0" w:firstColumn="1" w:lastColumn="0" w:oddVBand="0" w:evenVBand="0" w:oddHBand="0" w:evenHBand="0" w:firstRowFirstColumn="0" w:firstRowLastColumn="0" w:lastRowFirstColumn="0" w:lastRowLastColumn="0"/>
            <w:tcW w:w="4684" w:type="dxa"/>
          </w:tcPr>
          <w:p w14:paraId="5154E650" w14:textId="77777777" w:rsidR="00A14249" w:rsidRPr="00A166A1" w:rsidRDefault="00A14249" w:rsidP="008A2E45">
            <w:pPr>
              <w:rPr>
                <w:lang w:val="es-ES"/>
              </w:rPr>
            </w:pPr>
            <w:r w:rsidRPr="00A166A1">
              <w:rPr>
                <w:lang w:val="es-ES"/>
              </w:rPr>
              <w:t>En punto limpio y en otros puntos de la localidad</w:t>
            </w:r>
          </w:p>
        </w:tc>
        <w:tc>
          <w:tcPr>
            <w:tcW w:w="2127" w:type="dxa"/>
          </w:tcPr>
          <w:p w14:paraId="41147D54"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37</w:t>
            </w:r>
          </w:p>
        </w:tc>
      </w:tr>
      <w:tr w:rsidR="00A14249" w:rsidRPr="00A166A1" w14:paraId="1FC5E29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4" w:type="dxa"/>
          </w:tcPr>
          <w:p w14:paraId="365A299A" w14:textId="77777777" w:rsidR="00A14249" w:rsidRPr="00A166A1" w:rsidRDefault="00A14249" w:rsidP="008A2E45">
            <w:pPr>
              <w:rPr>
                <w:lang w:val="es-ES"/>
              </w:rPr>
            </w:pPr>
            <w:r w:rsidRPr="00A166A1">
              <w:rPr>
                <w:lang w:val="es-ES"/>
              </w:rPr>
              <w:t>En contenedores distribuidos por el casco urbano</w:t>
            </w:r>
          </w:p>
        </w:tc>
        <w:tc>
          <w:tcPr>
            <w:tcW w:w="2127" w:type="dxa"/>
          </w:tcPr>
          <w:p w14:paraId="3BFACE37"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35</w:t>
            </w:r>
          </w:p>
        </w:tc>
      </w:tr>
      <w:tr w:rsidR="00A14249" w:rsidRPr="00A166A1" w14:paraId="0435F24A" w14:textId="77777777" w:rsidTr="00AA0BA1">
        <w:tc>
          <w:tcPr>
            <w:cnfStyle w:val="001000000000" w:firstRow="0" w:lastRow="0" w:firstColumn="1" w:lastColumn="0" w:oddVBand="0" w:evenVBand="0" w:oddHBand="0" w:evenHBand="0" w:firstRowFirstColumn="0" w:firstRowLastColumn="0" w:lastRowFirstColumn="0" w:lastRowLastColumn="0"/>
            <w:tcW w:w="4684" w:type="dxa"/>
          </w:tcPr>
          <w:p w14:paraId="0592365D" w14:textId="77777777" w:rsidR="00A14249" w:rsidRPr="00A166A1" w:rsidRDefault="00A14249" w:rsidP="008A2E45">
            <w:pPr>
              <w:rPr>
                <w:lang w:val="es-ES"/>
              </w:rPr>
            </w:pPr>
            <w:r w:rsidRPr="00A166A1">
              <w:rPr>
                <w:lang w:val="es-ES"/>
              </w:rPr>
              <w:t>Exclusivamente en mercados de abastos</w:t>
            </w:r>
          </w:p>
        </w:tc>
        <w:tc>
          <w:tcPr>
            <w:tcW w:w="2127" w:type="dxa"/>
          </w:tcPr>
          <w:p w14:paraId="553C4528"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w:t>
            </w:r>
          </w:p>
        </w:tc>
      </w:tr>
      <w:tr w:rsidR="00A14249" w:rsidRPr="00A166A1" w14:paraId="5F534A95"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4" w:type="dxa"/>
          </w:tcPr>
          <w:p w14:paraId="249CC3CC" w14:textId="77777777" w:rsidR="00A14249" w:rsidRPr="00A166A1" w:rsidRDefault="00A14249" w:rsidP="008A2E45">
            <w:pPr>
              <w:rPr>
                <w:lang w:val="es-ES"/>
              </w:rPr>
            </w:pPr>
            <w:r w:rsidRPr="00A166A1">
              <w:rPr>
                <w:lang w:val="es-ES"/>
              </w:rPr>
              <w:t>Recogida domiciliaria un día a la semana</w:t>
            </w:r>
          </w:p>
        </w:tc>
        <w:tc>
          <w:tcPr>
            <w:tcW w:w="2127" w:type="dxa"/>
          </w:tcPr>
          <w:p w14:paraId="2D102474"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w:t>
            </w:r>
          </w:p>
        </w:tc>
      </w:tr>
      <w:tr w:rsidR="00A14249" w:rsidRPr="00A166A1" w14:paraId="0BB454E8" w14:textId="77777777" w:rsidTr="00AA0BA1">
        <w:tc>
          <w:tcPr>
            <w:cnfStyle w:val="001000000000" w:firstRow="0" w:lastRow="0" w:firstColumn="1" w:lastColumn="0" w:oddVBand="0" w:evenVBand="0" w:oddHBand="0" w:evenHBand="0" w:firstRowFirstColumn="0" w:firstRowLastColumn="0" w:lastRowFirstColumn="0" w:lastRowLastColumn="0"/>
            <w:tcW w:w="4684" w:type="dxa"/>
          </w:tcPr>
          <w:p w14:paraId="19612B2B" w14:textId="77777777" w:rsidR="00A14249" w:rsidRPr="00A166A1" w:rsidRDefault="00A14249" w:rsidP="008A2E45">
            <w:pPr>
              <w:rPr>
                <w:lang w:val="es-ES"/>
              </w:rPr>
            </w:pPr>
            <w:r w:rsidRPr="00A166A1">
              <w:rPr>
                <w:lang w:val="es-ES"/>
              </w:rPr>
              <w:t>TOTAL</w:t>
            </w:r>
          </w:p>
        </w:tc>
        <w:tc>
          <w:tcPr>
            <w:tcW w:w="2127" w:type="dxa"/>
          </w:tcPr>
          <w:p w14:paraId="3FC1DFD2"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115</w:t>
            </w:r>
          </w:p>
        </w:tc>
      </w:tr>
    </w:tbl>
    <w:p w14:paraId="202A050D" w14:textId="77777777" w:rsidR="0037215A" w:rsidRPr="00A166A1" w:rsidRDefault="0037215A" w:rsidP="00A14249">
      <w:pPr>
        <w:rPr>
          <w:rFonts w:eastAsia="Times New Roman"/>
          <w:lang w:val="es-ES"/>
        </w:rPr>
      </w:pPr>
    </w:p>
    <w:p w14:paraId="0710831E" w14:textId="77777777" w:rsidR="00A14249" w:rsidRPr="00A166A1" w:rsidRDefault="00A14249" w:rsidP="00A14249">
      <w:pPr>
        <w:rPr>
          <w:rFonts w:eastAsia="Times New Roman"/>
          <w:lang w:val="es-ES"/>
        </w:rPr>
      </w:pPr>
      <w:r w:rsidRPr="00A166A1">
        <w:rPr>
          <w:rFonts w:eastAsia="Times New Roman"/>
          <w:lang w:val="es-ES"/>
        </w:rPr>
        <w:t>Estas recogidas se ven complementadas con las que realizan de forma directa algunas de las empresas que cuentan con autorización para la gestión de este tipo de residuos.</w:t>
      </w:r>
    </w:p>
    <w:p w14:paraId="1F82BCA4" w14:textId="77777777" w:rsidR="00A14249" w:rsidRPr="00A166A1" w:rsidRDefault="00A14249" w:rsidP="00353053">
      <w:pPr>
        <w:pStyle w:val="Ttulo5"/>
      </w:pPr>
      <w:bookmarkStart w:id="199" w:name="_Toc43464926"/>
      <w:r w:rsidRPr="00A166A1">
        <w:t>Recogida de residuos de aceites industriales</w:t>
      </w:r>
      <w:bookmarkEnd w:id="199"/>
    </w:p>
    <w:p w14:paraId="43E061B4" w14:textId="052118BA" w:rsidR="005A4B1E" w:rsidRPr="00A166A1" w:rsidRDefault="00A14249" w:rsidP="00A14249">
      <w:pPr>
        <w:rPr>
          <w:lang w:val="es-ES"/>
        </w:rPr>
      </w:pPr>
      <w:r w:rsidRPr="00A166A1">
        <w:rPr>
          <w:lang w:val="es-ES"/>
        </w:rPr>
        <w:t xml:space="preserve">Los aceites industriales o lubricantes procedentes de maquinaria industrial, vehículos de automoción, o sistemas hidráulicos de transmisión, una vez usados se almacenan en condiciones adecuadas hasta la entrega a un gestor autorizado, lo que implica su recogida separada. En Castilla-La Mancha hay autorizados dos sistemas de responsabilidad ampliada de productores de aceites industriales, que </w:t>
      </w:r>
      <w:r w:rsidR="005A4B1E">
        <w:rPr>
          <w:lang w:val="es-ES"/>
        </w:rPr>
        <w:t>atienden anualmente la recogida en</w:t>
      </w:r>
      <w:r w:rsidR="005A4B1E" w:rsidRPr="005A4B1E">
        <w:rPr>
          <w:lang w:val="es-ES"/>
        </w:rPr>
        <w:t xml:space="preserve"> más de 5.000 puntos en los que se generan aceites industriales usados </w:t>
      </w:r>
      <w:del w:id="200" w:author="Calidad Ambiental (1)" w:date="2020-09-08T10:32:00Z">
        <w:r w:rsidRPr="00A166A1" w:rsidDel="005A4B1E">
          <w:rPr>
            <w:lang w:val="es-ES"/>
          </w:rPr>
          <w:delText xml:space="preserve">cuentan con una red privada integrada por más de 5.000 puntos de recogida </w:delText>
        </w:r>
      </w:del>
      <w:r w:rsidRPr="00A166A1">
        <w:rPr>
          <w:lang w:val="es-ES"/>
        </w:rPr>
        <w:t>ubicados fundamentalmente en talleres mecánicos, pero también en industrias, y explotaciones agrarias.</w:t>
      </w:r>
    </w:p>
    <w:p w14:paraId="060E37D7" w14:textId="77777777" w:rsidR="00A14249" w:rsidRPr="00A166A1" w:rsidRDefault="00A14249" w:rsidP="00A14249">
      <w:pPr>
        <w:rPr>
          <w:lang w:val="es-ES"/>
        </w:rPr>
      </w:pPr>
      <w:r w:rsidRPr="00A166A1">
        <w:rPr>
          <w:lang w:val="es-ES"/>
        </w:rPr>
        <w:t>La cobertura del sistema de recogida es prácticamente universal, pudiendo considerarse que más del 96% de la población de Castilla-La Mancha está cubierta. En este sentido hay que destacar que casi la mitad de los puntos de recogida se encuentran en municipios rurales, y 500 de ellos en zonas de montaña.</w:t>
      </w:r>
    </w:p>
    <w:p w14:paraId="6A80E814" w14:textId="77777777" w:rsidR="00A14249" w:rsidRPr="00A166A1" w:rsidRDefault="00A14249" w:rsidP="00A14249">
      <w:pPr>
        <w:rPr>
          <w:shd w:val="clear" w:color="auto" w:fill="FFFFFF"/>
          <w:lang w:val="es-ES"/>
        </w:rPr>
      </w:pPr>
    </w:p>
    <w:tbl>
      <w:tblPr>
        <w:tblStyle w:val="mystyle"/>
        <w:tblW w:w="0" w:type="auto"/>
        <w:tblLook w:val="04A0" w:firstRow="1" w:lastRow="0" w:firstColumn="1" w:lastColumn="0" w:noHBand="0" w:noVBand="1"/>
      </w:tblPr>
      <w:tblGrid>
        <w:gridCol w:w="1786"/>
        <w:gridCol w:w="2357"/>
        <w:gridCol w:w="1386"/>
        <w:gridCol w:w="1275"/>
      </w:tblGrid>
      <w:tr w:rsidR="00A14249" w:rsidRPr="00E20B23" w14:paraId="2EF0DEAD" w14:textId="77777777" w:rsidTr="0037215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gridSpan w:val="4"/>
            <w:noWrap/>
          </w:tcPr>
          <w:p w14:paraId="6E543136" w14:textId="77777777" w:rsidR="00A14249" w:rsidRPr="00A166A1" w:rsidRDefault="00A14249" w:rsidP="0037215A">
            <w:pPr>
              <w:spacing w:after="0"/>
              <w:ind w:right="0"/>
              <w:jc w:val="center"/>
              <w:rPr>
                <w:shd w:val="clear" w:color="auto" w:fill="FFFFFF"/>
                <w:lang w:val="es-ES"/>
              </w:rPr>
            </w:pPr>
            <w:r w:rsidRPr="00A166A1">
              <w:rPr>
                <w:rFonts w:eastAsia="Times New Roman"/>
                <w:lang w:val="es-ES"/>
              </w:rPr>
              <w:t>Recogida del aceite usado gestionado en CLM (Kg)</w:t>
            </w:r>
          </w:p>
        </w:tc>
      </w:tr>
      <w:tr w:rsidR="00A14249" w:rsidRPr="00A166A1" w14:paraId="69056C75" w14:textId="77777777" w:rsidTr="003721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699B68A3"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Recogido en CLM</w:t>
            </w:r>
          </w:p>
        </w:tc>
        <w:tc>
          <w:tcPr>
            <w:tcW w:w="0" w:type="auto"/>
            <w:noWrap/>
          </w:tcPr>
          <w:p w14:paraId="0A0A3499"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Recogido fuera de CLM</w:t>
            </w:r>
            <w:r w:rsidRPr="00A166A1">
              <w:rPr>
                <w:rFonts w:eastAsia="Times New Roman"/>
                <w:vertAlign w:val="superscript"/>
                <w:lang w:val="es-ES"/>
              </w:rPr>
              <w:t>1</w:t>
            </w:r>
          </w:p>
        </w:tc>
        <w:tc>
          <w:tcPr>
            <w:tcW w:w="0" w:type="auto"/>
            <w:noWrap/>
          </w:tcPr>
          <w:p w14:paraId="44907CF7"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Total</w:t>
            </w:r>
          </w:p>
        </w:tc>
        <w:tc>
          <w:tcPr>
            <w:tcW w:w="0" w:type="auto"/>
            <w:noWrap/>
          </w:tcPr>
          <w:p w14:paraId="7616F016"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recogido</w:t>
            </w:r>
            <w:r w:rsidRPr="00A166A1">
              <w:rPr>
                <w:rFonts w:eastAsia="Times New Roman"/>
                <w:vertAlign w:val="superscript"/>
                <w:lang w:val="es-ES"/>
              </w:rPr>
              <w:t>2</w:t>
            </w:r>
          </w:p>
        </w:tc>
      </w:tr>
      <w:tr w:rsidR="00A14249" w:rsidRPr="00A166A1" w14:paraId="5D5E9C4F" w14:textId="77777777" w:rsidTr="0037215A">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01EB713"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7.360.825,00</w:t>
            </w:r>
          </w:p>
        </w:tc>
        <w:tc>
          <w:tcPr>
            <w:tcW w:w="0" w:type="auto"/>
            <w:noWrap/>
            <w:hideMark/>
          </w:tcPr>
          <w:p w14:paraId="0561FCF8"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1.937.848,00</w:t>
            </w:r>
          </w:p>
        </w:tc>
        <w:tc>
          <w:tcPr>
            <w:tcW w:w="0" w:type="auto"/>
            <w:noWrap/>
            <w:hideMark/>
          </w:tcPr>
          <w:p w14:paraId="1B3257E4"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9.298.673,00</w:t>
            </w:r>
          </w:p>
        </w:tc>
        <w:tc>
          <w:tcPr>
            <w:tcW w:w="0" w:type="auto"/>
            <w:noWrap/>
            <w:hideMark/>
          </w:tcPr>
          <w:p w14:paraId="7562763B"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39,78</w:t>
            </w:r>
          </w:p>
        </w:tc>
      </w:tr>
    </w:tbl>
    <w:p w14:paraId="119F6BAD" w14:textId="77777777" w:rsidR="0037215A" w:rsidRPr="00A166A1" w:rsidRDefault="0037215A" w:rsidP="0037215A">
      <w:pPr>
        <w:pStyle w:val="Descripcin1"/>
        <w:jc w:val="left"/>
        <w:rPr>
          <w:shd w:val="clear" w:color="auto" w:fill="FFFFFF"/>
        </w:rPr>
      </w:pPr>
      <w:r w:rsidRPr="00A166A1">
        <w:rPr>
          <w:shd w:val="clear" w:color="auto" w:fill="FFFFFF"/>
        </w:rPr>
        <w:t xml:space="preserve">1 </w:t>
      </w:r>
      <w:proofErr w:type="gramStart"/>
      <w:r w:rsidRPr="00A166A1">
        <w:rPr>
          <w:shd w:val="clear" w:color="auto" w:fill="FFFFFF"/>
        </w:rPr>
        <w:t>Aceites</w:t>
      </w:r>
      <w:proofErr w:type="gramEnd"/>
      <w:r w:rsidRPr="00A166A1">
        <w:rPr>
          <w:shd w:val="clear" w:color="auto" w:fill="FFFFFF"/>
        </w:rPr>
        <w:t xml:space="preserve"> usados gestionados en CLM pero recogidos en otras CCAA</w:t>
      </w:r>
      <w:r w:rsidRPr="00A166A1">
        <w:rPr>
          <w:shd w:val="clear" w:color="auto" w:fill="FFFFFF"/>
        </w:rPr>
        <w:tab/>
      </w:r>
    </w:p>
    <w:p w14:paraId="2BF291AF" w14:textId="77777777" w:rsidR="00A14249" w:rsidRPr="00A166A1" w:rsidRDefault="0037215A" w:rsidP="0037215A">
      <w:pPr>
        <w:pStyle w:val="Descripcin1"/>
        <w:jc w:val="left"/>
        <w:rPr>
          <w:shd w:val="clear" w:color="auto" w:fill="FFFFFF"/>
        </w:rPr>
      </w:pPr>
      <w:r w:rsidRPr="00A166A1">
        <w:rPr>
          <w:shd w:val="clear" w:color="auto" w:fill="FFFFFF"/>
        </w:rPr>
        <w:t xml:space="preserve">2 </w:t>
      </w:r>
      <w:proofErr w:type="gramStart"/>
      <w:r w:rsidRPr="00A166A1">
        <w:rPr>
          <w:shd w:val="clear" w:color="auto" w:fill="FFFFFF"/>
        </w:rPr>
        <w:t>Porcentaje</w:t>
      </w:r>
      <w:proofErr w:type="gramEnd"/>
      <w:r w:rsidRPr="00A166A1">
        <w:rPr>
          <w:shd w:val="clear" w:color="auto" w:fill="FFFFFF"/>
        </w:rPr>
        <w:t xml:space="preserve"> de aceite usado recogido en CLM respecto al aceite puesto en el mercado</w:t>
      </w:r>
    </w:p>
    <w:p w14:paraId="13CBA524" w14:textId="77777777" w:rsidR="00A14249" w:rsidRPr="00A166A1" w:rsidRDefault="00A14249" w:rsidP="00A14249">
      <w:pPr>
        <w:rPr>
          <w:lang w:val="es-ES"/>
        </w:rPr>
      </w:pPr>
    </w:p>
    <w:p w14:paraId="068B2342" w14:textId="77777777" w:rsidR="00A14249" w:rsidRPr="00A166A1" w:rsidRDefault="00A14249" w:rsidP="00353053">
      <w:pPr>
        <w:pStyle w:val="Ttulo5"/>
      </w:pPr>
      <w:bookmarkStart w:id="201" w:name="_Toc43464927"/>
      <w:r w:rsidRPr="00A166A1">
        <w:t xml:space="preserve">Recogida de residuos de aparatos </w:t>
      </w:r>
      <w:r w:rsidR="0037215A" w:rsidRPr="00A166A1">
        <w:t>eléctricos</w:t>
      </w:r>
      <w:r w:rsidRPr="00A166A1">
        <w:t xml:space="preserve"> y electrónicos</w:t>
      </w:r>
      <w:bookmarkEnd w:id="201"/>
    </w:p>
    <w:p w14:paraId="22D451E7" w14:textId="77777777" w:rsidR="00A14249" w:rsidRPr="00A166A1" w:rsidRDefault="00A14249" w:rsidP="00A14249">
      <w:pPr>
        <w:rPr>
          <w:lang w:val="es-ES"/>
        </w:rPr>
      </w:pPr>
      <w:proofErr w:type="gramStart"/>
      <w:r w:rsidRPr="00A166A1">
        <w:rPr>
          <w:lang w:val="es-ES"/>
        </w:rPr>
        <w:t>De acuerdo a</w:t>
      </w:r>
      <w:proofErr w:type="gramEnd"/>
      <w:r w:rsidRPr="00A166A1">
        <w:rPr>
          <w:lang w:val="es-ES"/>
        </w:rPr>
        <w:t xml:space="preserve"> los datos aportados por los sistemas de responsabilidad ampliada del productor, durante 2018 se han recogido en Castilla-La Mancha un total de 12.552,75 13.494,29 toneladas de residuos de aparatos eléctricos y electrónicos (RAEE), lo que implica un incremento de un 7,5% respecto a los RAEE recogidos en 2017. De ese total, 12.557,28 toneladas (93,06%) proceden de los hogares castellanomanchegos, y 937,01 (6,94%) proceden de establecimient</w:t>
      </w:r>
      <w:r w:rsidR="0037215A" w:rsidRPr="00A166A1">
        <w:rPr>
          <w:lang w:val="es-ES"/>
        </w:rPr>
        <w:t>os comerciales e industriales.</w:t>
      </w:r>
    </w:p>
    <w:p w14:paraId="4656C3DD" w14:textId="77777777" w:rsidR="00A14249" w:rsidRDefault="00A14249" w:rsidP="00A14249">
      <w:pPr>
        <w:rPr>
          <w:lang w:val="es-ES"/>
        </w:rPr>
      </w:pPr>
    </w:p>
    <w:p w14:paraId="09A4D0ED" w14:textId="77777777" w:rsidR="00815592" w:rsidRDefault="00815592" w:rsidP="00A14249">
      <w:pPr>
        <w:rPr>
          <w:lang w:val="es-ES"/>
        </w:rPr>
      </w:pPr>
    </w:p>
    <w:p w14:paraId="12EFCD32" w14:textId="77777777" w:rsidR="00815592" w:rsidRPr="00A166A1" w:rsidRDefault="00815592" w:rsidP="00A14249">
      <w:pPr>
        <w:rPr>
          <w:lang w:val="es-ES"/>
        </w:rPr>
      </w:pPr>
    </w:p>
    <w:tbl>
      <w:tblPr>
        <w:tblStyle w:val="mystyle"/>
        <w:tblW w:w="0" w:type="auto"/>
        <w:tblLook w:val="04A0" w:firstRow="1" w:lastRow="0" w:firstColumn="1" w:lastColumn="0" w:noHBand="0" w:noVBand="1"/>
      </w:tblPr>
      <w:tblGrid>
        <w:gridCol w:w="1774"/>
        <w:gridCol w:w="1567"/>
        <w:gridCol w:w="2183"/>
        <w:gridCol w:w="2210"/>
        <w:gridCol w:w="1026"/>
      </w:tblGrid>
      <w:tr w:rsidR="00A14249" w:rsidRPr="00A166A1" w14:paraId="39D84130" w14:textId="77777777" w:rsidTr="0037215A">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0" w:type="auto"/>
          </w:tcPr>
          <w:p w14:paraId="149FBA61" w14:textId="77777777" w:rsidR="00A14249" w:rsidRPr="00A166A1" w:rsidRDefault="00A14249" w:rsidP="0037215A">
            <w:pPr>
              <w:spacing w:after="0"/>
              <w:ind w:right="0"/>
              <w:jc w:val="center"/>
              <w:rPr>
                <w:lang w:val="es-ES"/>
              </w:rPr>
            </w:pPr>
            <w:r w:rsidRPr="00A166A1">
              <w:rPr>
                <w:lang w:val="es-ES"/>
              </w:rPr>
              <w:lastRenderedPageBreak/>
              <w:t xml:space="preserve"> </w:t>
            </w:r>
          </w:p>
        </w:tc>
        <w:tc>
          <w:tcPr>
            <w:tcW w:w="0" w:type="auto"/>
          </w:tcPr>
          <w:p w14:paraId="4EBDCC17"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Puntos limpios </w:t>
            </w:r>
          </w:p>
        </w:tc>
        <w:tc>
          <w:tcPr>
            <w:tcW w:w="0" w:type="auto"/>
          </w:tcPr>
          <w:p w14:paraId="624B78AD"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Redes de distribución </w:t>
            </w:r>
          </w:p>
        </w:tc>
        <w:tc>
          <w:tcPr>
            <w:tcW w:w="0" w:type="auto"/>
          </w:tcPr>
          <w:p w14:paraId="04617B63"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Redes de productores </w:t>
            </w:r>
          </w:p>
        </w:tc>
        <w:tc>
          <w:tcPr>
            <w:tcW w:w="0" w:type="auto"/>
          </w:tcPr>
          <w:p w14:paraId="2AC74614"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Gestores </w:t>
            </w:r>
          </w:p>
        </w:tc>
      </w:tr>
      <w:tr w:rsidR="00A14249" w:rsidRPr="00A166A1" w14:paraId="739E0791" w14:textId="77777777" w:rsidTr="0037215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0" w:type="auto"/>
          </w:tcPr>
          <w:p w14:paraId="384992B3" w14:textId="77777777" w:rsidR="00A14249" w:rsidRPr="00A166A1" w:rsidRDefault="00A14249" w:rsidP="0037215A">
            <w:pPr>
              <w:spacing w:after="0"/>
              <w:ind w:right="0"/>
              <w:jc w:val="center"/>
              <w:rPr>
                <w:lang w:val="es-ES"/>
              </w:rPr>
            </w:pPr>
            <w:r w:rsidRPr="00A166A1">
              <w:rPr>
                <w:lang w:val="es-ES"/>
              </w:rPr>
              <w:t xml:space="preserve">RAEE doméstico </w:t>
            </w:r>
          </w:p>
        </w:tc>
        <w:tc>
          <w:tcPr>
            <w:tcW w:w="0" w:type="auto"/>
          </w:tcPr>
          <w:p w14:paraId="798DA2B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1.871,67 </w:t>
            </w:r>
          </w:p>
        </w:tc>
        <w:tc>
          <w:tcPr>
            <w:tcW w:w="0" w:type="auto"/>
          </w:tcPr>
          <w:p w14:paraId="49A7F71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7.532,92 </w:t>
            </w:r>
          </w:p>
        </w:tc>
        <w:tc>
          <w:tcPr>
            <w:tcW w:w="0" w:type="auto"/>
          </w:tcPr>
          <w:p w14:paraId="4BBFC2AA"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808,66 </w:t>
            </w:r>
          </w:p>
        </w:tc>
        <w:tc>
          <w:tcPr>
            <w:tcW w:w="0" w:type="auto"/>
          </w:tcPr>
          <w:p w14:paraId="169BD744"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2.344,03 </w:t>
            </w:r>
          </w:p>
        </w:tc>
      </w:tr>
      <w:tr w:rsidR="00A14249" w:rsidRPr="00A166A1" w14:paraId="76D4F3A5" w14:textId="77777777" w:rsidTr="0037215A">
        <w:trPr>
          <w:trHeight w:val="248"/>
        </w:trPr>
        <w:tc>
          <w:tcPr>
            <w:cnfStyle w:val="001000000000" w:firstRow="0" w:lastRow="0" w:firstColumn="1" w:lastColumn="0" w:oddVBand="0" w:evenVBand="0" w:oddHBand="0" w:evenHBand="0" w:firstRowFirstColumn="0" w:firstRowLastColumn="0" w:lastRowFirstColumn="0" w:lastRowLastColumn="0"/>
            <w:tcW w:w="0" w:type="auto"/>
          </w:tcPr>
          <w:p w14:paraId="10954AE7" w14:textId="77777777" w:rsidR="00A14249" w:rsidRPr="00A166A1" w:rsidRDefault="00A14249" w:rsidP="0037215A">
            <w:pPr>
              <w:spacing w:after="0"/>
              <w:ind w:right="0"/>
              <w:jc w:val="center"/>
              <w:rPr>
                <w:lang w:val="es-ES"/>
              </w:rPr>
            </w:pPr>
            <w:r w:rsidRPr="00A166A1">
              <w:rPr>
                <w:lang w:val="es-ES"/>
              </w:rPr>
              <w:t xml:space="preserve">RAEE profesional </w:t>
            </w:r>
          </w:p>
        </w:tc>
        <w:tc>
          <w:tcPr>
            <w:tcW w:w="0" w:type="auto"/>
          </w:tcPr>
          <w:p w14:paraId="4A6731E5"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0,69 </w:t>
            </w:r>
          </w:p>
        </w:tc>
        <w:tc>
          <w:tcPr>
            <w:tcW w:w="0" w:type="auto"/>
          </w:tcPr>
          <w:p w14:paraId="73F1FDF2"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102,30 </w:t>
            </w:r>
          </w:p>
        </w:tc>
        <w:tc>
          <w:tcPr>
            <w:tcW w:w="0" w:type="auto"/>
          </w:tcPr>
          <w:p w14:paraId="25A8325D"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738,44 </w:t>
            </w:r>
          </w:p>
        </w:tc>
        <w:tc>
          <w:tcPr>
            <w:tcW w:w="0" w:type="auto"/>
          </w:tcPr>
          <w:p w14:paraId="40A0E098"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95,58 </w:t>
            </w:r>
          </w:p>
        </w:tc>
      </w:tr>
      <w:tr w:rsidR="00A14249" w:rsidRPr="00A166A1" w14:paraId="4F65CE6E" w14:textId="77777777" w:rsidTr="0037215A">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0" w:type="auto"/>
          </w:tcPr>
          <w:p w14:paraId="6293E545" w14:textId="77777777" w:rsidR="00A14249" w:rsidRPr="00A166A1" w:rsidRDefault="00A14249" w:rsidP="0037215A">
            <w:pPr>
              <w:spacing w:after="0"/>
              <w:ind w:right="0"/>
              <w:jc w:val="center"/>
              <w:rPr>
                <w:lang w:val="es-ES"/>
              </w:rPr>
            </w:pPr>
            <w:r w:rsidRPr="00A166A1">
              <w:rPr>
                <w:lang w:val="es-ES"/>
              </w:rPr>
              <w:t xml:space="preserve">TOTAL </w:t>
            </w:r>
          </w:p>
        </w:tc>
        <w:tc>
          <w:tcPr>
            <w:tcW w:w="0" w:type="auto"/>
          </w:tcPr>
          <w:p w14:paraId="5ECF6A4C"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1.872,36 </w:t>
            </w:r>
          </w:p>
        </w:tc>
        <w:tc>
          <w:tcPr>
            <w:tcW w:w="0" w:type="auto"/>
          </w:tcPr>
          <w:p w14:paraId="562DC478"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7.635,21 </w:t>
            </w:r>
          </w:p>
        </w:tc>
        <w:tc>
          <w:tcPr>
            <w:tcW w:w="0" w:type="auto"/>
          </w:tcPr>
          <w:p w14:paraId="34D707C9"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1.547,10 </w:t>
            </w:r>
          </w:p>
        </w:tc>
        <w:tc>
          <w:tcPr>
            <w:tcW w:w="0" w:type="auto"/>
          </w:tcPr>
          <w:p w14:paraId="38527BD8"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2.439,61 </w:t>
            </w:r>
          </w:p>
        </w:tc>
      </w:tr>
    </w:tbl>
    <w:p w14:paraId="0FAD3E4F" w14:textId="77777777" w:rsidR="00A14249" w:rsidRPr="00A166A1" w:rsidRDefault="00A14249" w:rsidP="0037215A">
      <w:pPr>
        <w:pStyle w:val="Descripcin1"/>
      </w:pPr>
      <w:r w:rsidRPr="00A166A1">
        <w:t>Recogida de RAEE por flujo de recogida (2018)</w:t>
      </w:r>
    </w:p>
    <w:p w14:paraId="043C2934" w14:textId="77777777" w:rsidR="00A14249" w:rsidRPr="00A166A1" w:rsidRDefault="00A14249" w:rsidP="00A14249">
      <w:pPr>
        <w:rPr>
          <w:lang w:val="es-ES"/>
        </w:rPr>
      </w:pPr>
    </w:p>
    <w:p w14:paraId="130574D4" w14:textId="77777777" w:rsidR="00A14249" w:rsidRPr="00A166A1" w:rsidRDefault="00A14249" w:rsidP="00A14249">
      <w:pPr>
        <w:rPr>
          <w:lang w:val="es-ES"/>
        </w:rPr>
      </w:pPr>
      <w:r w:rsidRPr="00A166A1">
        <w:rPr>
          <w:lang w:val="es-ES"/>
        </w:rPr>
        <w:t xml:space="preserve">La evolución de volúmenes de recogida de RAEE, tanto doméstico como profesional, en Castilla-La Mancha en los últimos años se refleja en el gráfico siguiente: </w:t>
      </w:r>
    </w:p>
    <w:p w14:paraId="535FA0B0" w14:textId="77777777" w:rsidR="00A14249" w:rsidRPr="00A166A1" w:rsidRDefault="008870E0" w:rsidP="0037215A">
      <w:pPr>
        <w:jc w:val="center"/>
        <w:rPr>
          <w:lang w:val="es-ES"/>
        </w:rPr>
      </w:pPr>
      <w:r w:rsidRPr="00A166A1">
        <w:rPr>
          <w:noProof/>
          <w:lang w:val="es-ES" w:eastAsia="es-ES" w:bidi="ar-SA"/>
        </w:rPr>
        <mc:AlternateContent>
          <mc:Choice Requires="wpg">
            <w:drawing>
              <wp:inline distT="0" distB="0" distL="0" distR="0" wp14:anchorId="57DD086A" wp14:editId="5598BB20">
                <wp:extent cx="5320665" cy="2743200"/>
                <wp:effectExtent l="0" t="1905" r="3810" b="0"/>
                <wp:docPr id="15" name="Group 10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0665" cy="2743200"/>
                          <a:chOff x="0" y="0"/>
                          <a:chExt cx="4834128" cy="2743200"/>
                        </a:xfrm>
                      </wpg:grpSpPr>
                      <pic:pic xmlns:pic="http://schemas.openxmlformats.org/drawingml/2006/picture">
                        <pic:nvPicPr>
                          <pic:cNvPr id="16" name="Picture 20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34128" cy="1371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20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1371600"/>
                            <a:ext cx="4834128" cy="1371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F405FF0" id="Group 10888" o:spid="_x0000_s1026" style="width:418.95pt;height:3in;mso-position-horizontal-relative:char;mso-position-vertical-relative:line" coordsize="48341,27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vCfjv8ZPHXhfxLpPhb4feD5Nd&#10;1m8YPJdXSlbSOM9SW9etex+HJNTl0OyfWYoYdUaMG5jgbKK/cA+lAGnRRRQAUUUUAFFFFABRRRQA&#10;UUUUAFFFFABRRRQAUUUUAFFFFABRRRQAUUUUAFFFFABRRRQAUUUUAFFFFABRRRQAUUUUAFFFFABR&#10;RRQAUUV4V8ePjJ458K+I9K8L/D7wfJrutXjBnurpSLSKM9SX9etAHutFZnhuTVJdCsn1mKGDVWjB&#10;uI4Gyiv3APpWn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">
                <v:shape id="Picture 205" o:spid="_x0000_s1027" type="#_x0000_t75" style="position:absolute;width:48341;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">
                  <v:imagedata r:id="rId97" o:title=""/>
                </v:shape>
                <v:shape id="Picture 207" o:spid="_x0000_s1028" type="#_x0000_t75" style="position:absolute;top:13716;width:48341;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">
                  <v:imagedata r:id="rId98" o:title=""/>
                </v:shape>
                <w10:anchorlock/>
              </v:group>
            </w:pict>
          </mc:Fallback>
        </mc:AlternateContent>
      </w:r>
    </w:p>
    <w:p w14:paraId="16A45835" w14:textId="77777777" w:rsidR="00A14249" w:rsidRPr="00A166A1" w:rsidRDefault="00A14249" w:rsidP="00A14249">
      <w:pPr>
        <w:rPr>
          <w:lang w:val="es-ES"/>
        </w:rPr>
      </w:pPr>
      <w:r w:rsidRPr="00A166A1">
        <w:rPr>
          <w:lang w:val="es-ES"/>
        </w:rPr>
        <w:t xml:space="preserve">En cuanto a la composición de los RAEE recogidos </w:t>
      </w:r>
      <w:proofErr w:type="gramStart"/>
      <w:r w:rsidRPr="00A166A1">
        <w:rPr>
          <w:lang w:val="es-ES"/>
        </w:rPr>
        <w:t>de acuerdo a</w:t>
      </w:r>
      <w:proofErr w:type="gramEnd"/>
      <w:r w:rsidRPr="00A166A1">
        <w:rPr>
          <w:lang w:val="es-ES"/>
        </w:rPr>
        <w:t xml:space="preserve"> las categorías definidas dentro de los mismo se refleja en el gráfico siguiente: </w:t>
      </w:r>
    </w:p>
    <w:p w14:paraId="39D89BAE" w14:textId="77777777" w:rsidR="00A14249" w:rsidRPr="00A166A1" w:rsidRDefault="00A14249" w:rsidP="00A14249">
      <w:pPr>
        <w:rPr>
          <w:lang w:val="es-ES"/>
        </w:rPr>
      </w:pPr>
    </w:p>
    <w:p w14:paraId="45D9456A" w14:textId="77777777" w:rsidR="00A14249" w:rsidRPr="00A166A1" w:rsidRDefault="00A14249" w:rsidP="0037215A">
      <w:pPr>
        <w:jc w:val="center"/>
        <w:rPr>
          <w:lang w:val="es-ES"/>
        </w:rPr>
      </w:pPr>
      <w:r w:rsidRPr="00A166A1">
        <w:rPr>
          <w:noProof/>
          <w:lang w:val="es-ES" w:eastAsia="es-ES" w:bidi="ar-SA"/>
        </w:rPr>
        <w:drawing>
          <wp:inline distT="0" distB="0" distL="0" distR="0" wp14:anchorId="5F4F94B0" wp14:editId="0B080A85">
            <wp:extent cx="5646381" cy="2375065"/>
            <wp:effectExtent l="19050" t="0" r="0" b="0"/>
            <wp:docPr id="1446"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99"/>
                    <a:srcRect/>
                    <a:stretch>
                      <a:fillRect/>
                    </a:stretch>
                  </pic:blipFill>
                  <pic:spPr bwMode="auto">
                    <a:xfrm>
                      <a:off x="0" y="0"/>
                      <a:ext cx="5647765" cy="2375647"/>
                    </a:xfrm>
                    <a:prstGeom prst="rect">
                      <a:avLst/>
                    </a:prstGeom>
                    <a:noFill/>
                    <a:ln w="9525">
                      <a:noFill/>
                      <a:miter lim="800000"/>
                      <a:headEnd/>
                      <a:tailEnd/>
                    </a:ln>
                  </pic:spPr>
                </pic:pic>
              </a:graphicData>
            </a:graphic>
          </wp:inline>
        </w:drawing>
      </w:r>
    </w:p>
    <w:p w14:paraId="3B48E03B" w14:textId="14072307" w:rsidR="00A14249" w:rsidRPr="00A166A1" w:rsidDel="00F742C8" w:rsidRDefault="00A14249" w:rsidP="00A14249">
      <w:pPr>
        <w:rPr>
          <w:del w:id="202" w:author="Marta Gomez Palenque" w:date="2020-09-10T08:28:00Z"/>
          <w:lang w:val="es-ES"/>
        </w:rPr>
      </w:pPr>
    </w:p>
    <w:p w14:paraId="75CF0069" w14:textId="5D0B6671" w:rsidR="00A14249" w:rsidRDefault="00A14249" w:rsidP="00A14249">
      <w:pPr>
        <w:rPr>
          <w:ins w:id="203" w:author="Marta Gomez Palenque" w:date="2020-09-10T08:28:00Z"/>
          <w:lang w:val="es-ES"/>
        </w:rPr>
      </w:pPr>
      <w:proofErr w:type="gramStart"/>
      <w:r w:rsidRPr="00A166A1">
        <w:rPr>
          <w:lang w:val="es-ES"/>
        </w:rPr>
        <w:t>Destacar</w:t>
      </w:r>
      <w:proofErr w:type="gramEnd"/>
      <w:r w:rsidRPr="00A166A1">
        <w:rPr>
          <w:lang w:val="es-ES"/>
        </w:rPr>
        <w:t xml:space="preserve"> que la fracción con mayor peso es la de grandes electrodomésticos, que supone algo más de la mitad de los RAEE recogidos, seguida de la de aparatos electrónicos de consumo y paneles fotovoltaicos, y de la de pequeños electrodomésticos.</w:t>
      </w:r>
    </w:p>
    <w:p w14:paraId="1965F829" w14:textId="77777777" w:rsidR="00F742C8" w:rsidRPr="00A166A1" w:rsidRDefault="00F742C8" w:rsidP="00A14249">
      <w:pPr>
        <w:rPr>
          <w:lang w:val="es-ES"/>
        </w:rPr>
      </w:pPr>
    </w:p>
    <w:p w14:paraId="214FB934" w14:textId="77777777" w:rsidR="00A14249" w:rsidRPr="00A166A1" w:rsidRDefault="00A14249" w:rsidP="00353053">
      <w:pPr>
        <w:pStyle w:val="Ttulo5"/>
      </w:pPr>
      <w:bookmarkStart w:id="204" w:name="_Toc43464928"/>
      <w:r w:rsidRPr="00A166A1">
        <w:t>Recogida de residuos de pilas y baterías</w:t>
      </w:r>
      <w:bookmarkEnd w:id="204"/>
    </w:p>
    <w:p w14:paraId="0A80B984" w14:textId="77777777" w:rsidR="00A14249" w:rsidRPr="00A166A1" w:rsidRDefault="00A14249" w:rsidP="00A14249">
      <w:pPr>
        <w:rPr>
          <w:lang w:val="es-ES"/>
        </w:rPr>
      </w:pPr>
      <w:r w:rsidRPr="00A166A1">
        <w:rPr>
          <w:lang w:val="es-ES"/>
        </w:rPr>
        <w:t xml:space="preserve">La recogida de pilas y acumuladores portátiles se lleva a cabo tanto en puntos de recogida ubicados en instalaciones de las Entidades Locales (puntos limpios, contenedores de calle, etc.), como en locales de distribución comercial y puntos de recogida gestionados por los propios productores. </w:t>
      </w:r>
    </w:p>
    <w:p w14:paraId="0759A438" w14:textId="77777777" w:rsidR="00A14249" w:rsidRPr="00A166A1" w:rsidRDefault="00A14249" w:rsidP="00A14249">
      <w:pPr>
        <w:rPr>
          <w:lang w:val="es-ES"/>
        </w:rPr>
      </w:pPr>
      <w:r w:rsidRPr="00A166A1">
        <w:rPr>
          <w:lang w:val="es-ES"/>
        </w:rPr>
        <w:t>En cuanto a la recogida de baterías, las correspondientes a la automoción y las industriales son recogidas en su mayoría a través de una red de recogida privada que cuenta con puntos de recogida en talleres, centros de desguace de vehículos, o en las propias industrias.</w:t>
      </w:r>
    </w:p>
    <w:p w14:paraId="14FDB2B7" w14:textId="77777777" w:rsidR="00A14249" w:rsidRPr="00A166A1" w:rsidRDefault="00A14249" w:rsidP="00A14249">
      <w:pPr>
        <w:rPr>
          <w:lang w:val="es-ES"/>
        </w:rPr>
      </w:pPr>
      <w:r w:rsidRPr="00A166A1">
        <w:rPr>
          <w:lang w:val="es-ES"/>
        </w:rPr>
        <w:t>En la actualidad existen en Castilla-La Mancha 440 puntos de recogida ubicados en instalaciones públicas. A estos puntos de recogida en instalaciones públicas hay que añadir una red integrada por algo más de 1.250 puntos de recogida ubicados en instalaciones de distribución comercial.</w:t>
      </w:r>
    </w:p>
    <w:tbl>
      <w:tblPr>
        <w:tblStyle w:val="mystyle"/>
        <w:tblW w:w="0" w:type="auto"/>
        <w:tblLook w:val="04A0" w:firstRow="1" w:lastRow="0" w:firstColumn="1" w:lastColumn="0" w:noHBand="0" w:noVBand="1"/>
      </w:tblPr>
      <w:tblGrid>
        <w:gridCol w:w="6606"/>
        <w:gridCol w:w="1965"/>
      </w:tblGrid>
      <w:tr w:rsidR="00A14249" w:rsidRPr="00A166A1" w14:paraId="12E0795C" w14:textId="77777777" w:rsidTr="00372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BDDD10" w14:textId="77777777" w:rsidR="00A14249" w:rsidRPr="00A166A1" w:rsidRDefault="00A14249" w:rsidP="0037215A">
            <w:pPr>
              <w:spacing w:after="0"/>
              <w:ind w:right="0"/>
              <w:jc w:val="center"/>
              <w:rPr>
                <w:lang w:val="es-ES"/>
              </w:rPr>
            </w:pPr>
            <w:r w:rsidRPr="00A166A1">
              <w:rPr>
                <w:lang w:val="es-ES"/>
              </w:rPr>
              <w:t>Tipo de instalación</w:t>
            </w:r>
          </w:p>
        </w:tc>
        <w:tc>
          <w:tcPr>
            <w:tcW w:w="0" w:type="auto"/>
          </w:tcPr>
          <w:p w14:paraId="05D68CB4"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Puntos de recogida</w:t>
            </w:r>
          </w:p>
        </w:tc>
      </w:tr>
      <w:tr w:rsidR="00A14249" w:rsidRPr="00A166A1" w14:paraId="2BC27DF7" w14:textId="77777777" w:rsidTr="0037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9C7917" w14:textId="77777777" w:rsidR="00A14249" w:rsidRPr="00A166A1" w:rsidRDefault="00A14249" w:rsidP="0037215A">
            <w:pPr>
              <w:spacing w:after="0"/>
              <w:ind w:right="0"/>
              <w:jc w:val="center"/>
              <w:rPr>
                <w:lang w:val="es-ES"/>
              </w:rPr>
            </w:pPr>
            <w:r w:rsidRPr="00A166A1">
              <w:rPr>
                <w:lang w:val="es-ES"/>
              </w:rPr>
              <w:t>Puntos limpios y otras instalaciones de gestión de residuos de las EELL</w:t>
            </w:r>
          </w:p>
        </w:tc>
        <w:tc>
          <w:tcPr>
            <w:tcW w:w="0" w:type="auto"/>
          </w:tcPr>
          <w:p w14:paraId="35DE49D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102</w:t>
            </w:r>
          </w:p>
        </w:tc>
      </w:tr>
      <w:tr w:rsidR="00A14249" w:rsidRPr="00A166A1" w14:paraId="708365F3" w14:textId="77777777" w:rsidTr="0037215A">
        <w:tc>
          <w:tcPr>
            <w:cnfStyle w:val="001000000000" w:firstRow="0" w:lastRow="0" w:firstColumn="1" w:lastColumn="0" w:oddVBand="0" w:evenVBand="0" w:oddHBand="0" w:evenHBand="0" w:firstRowFirstColumn="0" w:firstRowLastColumn="0" w:lastRowFirstColumn="0" w:lastRowLastColumn="0"/>
            <w:tcW w:w="0" w:type="auto"/>
          </w:tcPr>
          <w:p w14:paraId="5F67388E" w14:textId="77777777" w:rsidR="00A14249" w:rsidRPr="00A166A1" w:rsidRDefault="00A14249" w:rsidP="0037215A">
            <w:pPr>
              <w:spacing w:after="0"/>
              <w:ind w:right="0"/>
              <w:jc w:val="center"/>
              <w:rPr>
                <w:lang w:val="es-ES"/>
              </w:rPr>
            </w:pPr>
            <w:r w:rsidRPr="00A166A1">
              <w:rPr>
                <w:lang w:val="es-ES"/>
              </w:rPr>
              <w:t>Centros de educación primaria y secundaria</w:t>
            </w:r>
          </w:p>
        </w:tc>
        <w:tc>
          <w:tcPr>
            <w:tcW w:w="0" w:type="auto"/>
          </w:tcPr>
          <w:p w14:paraId="15F198E6"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162</w:t>
            </w:r>
          </w:p>
        </w:tc>
      </w:tr>
      <w:tr w:rsidR="00A14249" w:rsidRPr="00A166A1" w14:paraId="2E57829C" w14:textId="77777777" w:rsidTr="0037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BEB1688" w14:textId="77777777" w:rsidR="00A14249" w:rsidRPr="00A166A1" w:rsidRDefault="00A14249" w:rsidP="0037215A">
            <w:pPr>
              <w:spacing w:after="0"/>
              <w:ind w:right="0"/>
              <w:jc w:val="center"/>
              <w:rPr>
                <w:lang w:val="es-ES"/>
              </w:rPr>
            </w:pPr>
            <w:r w:rsidRPr="00A166A1">
              <w:rPr>
                <w:lang w:val="es-ES"/>
              </w:rPr>
              <w:t>Otros centros educativos</w:t>
            </w:r>
          </w:p>
        </w:tc>
        <w:tc>
          <w:tcPr>
            <w:tcW w:w="0" w:type="auto"/>
          </w:tcPr>
          <w:p w14:paraId="04CC57F8"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w:t>
            </w:r>
          </w:p>
        </w:tc>
      </w:tr>
      <w:tr w:rsidR="00A14249" w:rsidRPr="00A166A1" w14:paraId="065CA1B4" w14:textId="77777777" w:rsidTr="0037215A">
        <w:tc>
          <w:tcPr>
            <w:cnfStyle w:val="001000000000" w:firstRow="0" w:lastRow="0" w:firstColumn="1" w:lastColumn="0" w:oddVBand="0" w:evenVBand="0" w:oddHBand="0" w:evenHBand="0" w:firstRowFirstColumn="0" w:firstRowLastColumn="0" w:lastRowFirstColumn="0" w:lastRowLastColumn="0"/>
            <w:tcW w:w="0" w:type="auto"/>
          </w:tcPr>
          <w:p w14:paraId="6E3A7961" w14:textId="77777777" w:rsidR="00A14249" w:rsidRPr="00A166A1" w:rsidRDefault="00A14249" w:rsidP="0037215A">
            <w:pPr>
              <w:spacing w:after="0"/>
              <w:ind w:right="0"/>
              <w:jc w:val="center"/>
              <w:rPr>
                <w:lang w:val="es-ES"/>
              </w:rPr>
            </w:pPr>
            <w:r w:rsidRPr="00A166A1">
              <w:rPr>
                <w:lang w:val="es-ES"/>
              </w:rPr>
              <w:t>Centros de salud y consultorios médicos</w:t>
            </w:r>
          </w:p>
        </w:tc>
        <w:tc>
          <w:tcPr>
            <w:tcW w:w="0" w:type="auto"/>
          </w:tcPr>
          <w:p w14:paraId="544F6EDB"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73</w:t>
            </w:r>
          </w:p>
        </w:tc>
      </w:tr>
      <w:tr w:rsidR="00A14249" w:rsidRPr="00A166A1" w14:paraId="30575368" w14:textId="77777777" w:rsidTr="0037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B41736" w14:textId="77777777" w:rsidR="00A14249" w:rsidRPr="00A166A1" w:rsidRDefault="00A14249" w:rsidP="0037215A">
            <w:pPr>
              <w:spacing w:after="0"/>
              <w:ind w:right="0"/>
              <w:jc w:val="center"/>
              <w:rPr>
                <w:lang w:val="es-ES"/>
              </w:rPr>
            </w:pPr>
            <w:r w:rsidRPr="00A166A1">
              <w:rPr>
                <w:lang w:val="es-ES"/>
              </w:rPr>
              <w:t>Centros hospitalarios</w:t>
            </w:r>
          </w:p>
        </w:tc>
        <w:tc>
          <w:tcPr>
            <w:tcW w:w="0" w:type="auto"/>
          </w:tcPr>
          <w:p w14:paraId="59EB3B8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10</w:t>
            </w:r>
          </w:p>
        </w:tc>
      </w:tr>
      <w:tr w:rsidR="00A14249" w:rsidRPr="00A166A1" w14:paraId="1C52ABD4" w14:textId="77777777" w:rsidTr="0037215A">
        <w:tc>
          <w:tcPr>
            <w:cnfStyle w:val="001000000000" w:firstRow="0" w:lastRow="0" w:firstColumn="1" w:lastColumn="0" w:oddVBand="0" w:evenVBand="0" w:oddHBand="0" w:evenHBand="0" w:firstRowFirstColumn="0" w:firstRowLastColumn="0" w:lastRowFirstColumn="0" w:lastRowLastColumn="0"/>
            <w:tcW w:w="0" w:type="auto"/>
          </w:tcPr>
          <w:p w14:paraId="21277A73" w14:textId="77777777" w:rsidR="00A14249" w:rsidRPr="00A166A1" w:rsidRDefault="00A14249" w:rsidP="0037215A">
            <w:pPr>
              <w:spacing w:after="0"/>
              <w:ind w:right="0"/>
              <w:jc w:val="center"/>
              <w:rPr>
                <w:lang w:val="es-ES"/>
              </w:rPr>
            </w:pPr>
            <w:r w:rsidRPr="00A166A1">
              <w:rPr>
                <w:lang w:val="es-ES"/>
              </w:rPr>
              <w:t>Centros sociales y culturales</w:t>
            </w:r>
          </w:p>
        </w:tc>
        <w:tc>
          <w:tcPr>
            <w:tcW w:w="0" w:type="auto"/>
          </w:tcPr>
          <w:p w14:paraId="02915410"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42</w:t>
            </w:r>
          </w:p>
        </w:tc>
      </w:tr>
      <w:tr w:rsidR="00A14249" w:rsidRPr="00A166A1" w14:paraId="0DF15DAF" w14:textId="77777777" w:rsidTr="0037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969878" w14:textId="77777777" w:rsidR="00A14249" w:rsidRPr="00A166A1" w:rsidRDefault="00A14249" w:rsidP="0037215A">
            <w:pPr>
              <w:spacing w:after="0"/>
              <w:ind w:right="0"/>
              <w:jc w:val="center"/>
              <w:rPr>
                <w:lang w:val="es-ES"/>
              </w:rPr>
            </w:pPr>
            <w:r w:rsidRPr="00A166A1">
              <w:rPr>
                <w:lang w:val="es-ES"/>
              </w:rPr>
              <w:t>Centros de día y centros de mayores</w:t>
            </w:r>
          </w:p>
        </w:tc>
        <w:tc>
          <w:tcPr>
            <w:tcW w:w="0" w:type="auto"/>
          </w:tcPr>
          <w:p w14:paraId="6E6403C4"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w:t>
            </w:r>
          </w:p>
        </w:tc>
      </w:tr>
      <w:tr w:rsidR="00A14249" w:rsidRPr="00A166A1" w14:paraId="6604D29B" w14:textId="77777777" w:rsidTr="0037215A">
        <w:tc>
          <w:tcPr>
            <w:cnfStyle w:val="001000000000" w:firstRow="0" w:lastRow="0" w:firstColumn="1" w:lastColumn="0" w:oddVBand="0" w:evenVBand="0" w:oddHBand="0" w:evenHBand="0" w:firstRowFirstColumn="0" w:firstRowLastColumn="0" w:lastRowFirstColumn="0" w:lastRowLastColumn="0"/>
            <w:tcW w:w="0" w:type="auto"/>
          </w:tcPr>
          <w:p w14:paraId="7FA3B034" w14:textId="77777777" w:rsidR="00A14249" w:rsidRPr="00A166A1" w:rsidRDefault="00A14249" w:rsidP="0037215A">
            <w:pPr>
              <w:spacing w:after="0"/>
              <w:ind w:right="0"/>
              <w:jc w:val="center"/>
              <w:rPr>
                <w:lang w:val="es-ES"/>
              </w:rPr>
            </w:pPr>
            <w:r w:rsidRPr="00A166A1">
              <w:rPr>
                <w:lang w:val="es-ES"/>
              </w:rPr>
              <w:t>Bibliotecas públicas</w:t>
            </w:r>
          </w:p>
        </w:tc>
        <w:tc>
          <w:tcPr>
            <w:tcW w:w="0" w:type="auto"/>
          </w:tcPr>
          <w:p w14:paraId="45ABAC7B"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w:t>
            </w:r>
          </w:p>
        </w:tc>
      </w:tr>
      <w:tr w:rsidR="00A14249" w:rsidRPr="00A166A1" w14:paraId="3C4AA857" w14:textId="77777777" w:rsidTr="0037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2108209" w14:textId="77777777" w:rsidR="00A14249" w:rsidRPr="00A166A1" w:rsidRDefault="00A14249" w:rsidP="0037215A">
            <w:pPr>
              <w:spacing w:after="0"/>
              <w:ind w:right="0"/>
              <w:jc w:val="center"/>
              <w:rPr>
                <w:lang w:val="es-ES"/>
              </w:rPr>
            </w:pPr>
            <w:r w:rsidRPr="00A166A1">
              <w:rPr>
                <w:lang w:val="es-ES"/>
              </w:rPr>
              <w:t>Instalaciones deportivas municipales</w:t>
            </w:r>
          </w:p>
        </w:tc>
        <w:tc>
          <w:tcPr>
            <w:tcW w:w="0" w:type="auto"/>
          </w:tcPr>
          <w:p w14:paraId="2E598B88"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13</w:t>
            </w:r>
          </w:p>
        </w:tc>
      </w:tr>
      <w:tr w:rsidR="00A14249" w:rsidRPr="00A166A1" w14:paraId="46D2365F" w14:textId="77777777" w:rsidTr="0037215A">
        <w:tc>
          <w:tcPr>
            <w:cnfStyle w:val="001000000000" w:firstRow="0" w:lastRow="0" w:firstColumn="1" w:lastColumn="0" w:oddVBand="0" w:evenVBand="0" w:oddHBand="0" w:evenHBand="0" w:firstRowFirstColumn="0" w:firstRowLastColumn="0" w:lastRowFirstColumn="0" w:lastRowLastColumn="0"/>
            <w:tcW w:w="0" w:type="auto"/>
          </w:tcPr>
          <w:p w14:paraId="1728D378" w14:textId="77777777" w:rsidR="00A14249" w:rsidRPr="00A166A1" w:rsidRDefault="00A14249" w:rsidP="0037215A">
            <w:pPr>
              <w:spacing w:after="0"/>
              <w:ind w:right="0"/>
              <w:jc w:val="center"/>
              <w:rPr>
                <w:lang w:val="es-ES"/>
              </w:rPr>
            </w:pPr>
            <w:r w:rsidRPr="00A166A1">
              <w:rPr>
                <w:lang w:val="es-ES"/>
              </w:rPr>
              <w:t>Mercados municipales</w:t>
            </w:r>
          </w:p>
        </w:tc>
        <w:tc>
          <w:tcPr>
            <w:tcW w:w="0" w:type="auto"/>
          </w:tcPr>
          <w:p w14:paraId="14456F7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w:t>
            </w:r>
          </w:p>
        </w:tc>
      </w:tr>
      <w:tr w:rsidR="00A14249" w:rsidRPr="00A166A1" w14:paraId="54CE037B" w14:textId="77777777" w:rsidTr="0037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7CA3F2" w14:textId="77777777" w:rsidR="00A14249" w:rsidRPr="00A166A1" w:rsidRDefault="00A14249" w:rsidP="0037215A">
            <w:pPr>
              <w:spacing w:after="0"/>
              <w:ind w:right="0"/>
              <w:jc w:val="center"/>
              <w:rPr>
                <w:lang w:val="es-ES"/>
              </w:rPr>
            </w:pPr>
            <w:r w:rsidRPr="00A166A1">
              <w:rPr>
                <w:lang w:val="es-ES"/>
              </w:rPr>
              <w:t>Centros de policía local</w:t>
            </w:r>
          </w:p>
        </w:tc>
        <w:tc>
          <w:tcPr>
            <w:tcW w:w="0" w:type="auto"/>
          </w:tcPr>
          <w:p w14:paraId="0DAA2EB1"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w:t>
            </w:r>
          </w:p>
        </w:tc>
      </w:tr>
      <w:tr w:rsidR="00A14249" w:rsidRPr="00A166A1" w14:paraId="39F1C7D1" w14:textId="77777777" w:rsidTr="0037215A">
        <w:tc>
          <w:tcPr>
            <w:cnfStyle w:val="001000000000" w:firstRow="0" w:lastRow="0" w:firstColumn="1" w:lastColumn="0" w:oddVBand="0" w:evenVBand="0" w:oddHBand="0" w:evenHBand="0" w:firstRowFirstColumn="0" w:firstRowLastColumn="0" w:lastRowFirstColumn="0" w:lastRowLastColumn="0"/>
            <w:tcW w:w="0" w:type="auto"/>
          </w:tcPr>
          <w:p w14:paraId="7E6874F3" w14:textId="77777777" w:rsidR="00A14249" w:rsidRPr="00A166A1" w:rsidRDefault="00A14249" w:rsidP="0037215A">
            <w:pPr>
              <w:spacing w:after="0"/>
              <w:ind w:right="0"/>
              <w:jc w:val="center"/>
              <w:rPr>
                <w:lang w:val="es-ES"/>
              </w:rPr>
            </w:pPr>
            <w:r w:rsidRPr="00A166A1">
              <w:rPr>
                <w:lang w:val="es-ES"/>
              </w:rPr>
              <w:t>TOTAL</w:t>
            </w:r>
          </w:p>
        </w:tc>
        <w:tc>
          <w:tcPr>
            <w:tcW w:w="0" w:type="auto"/>
          </w:tcPr>
          <w:p w14:paraId="085B845E"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439</w:t>
            </w:r>
          </w:p>
        </w:tc>
      </w:tr>
    </w:tbl>
    <w:p w14:paraId="0B8B6336" w14:textId="77777777" w:rsidR="00A14249" w:rsidRPr="00A166A1" w:rsidRDefault="00A14249" w:rsidP="00A14249">
      <w:pPr>
        <w:rPr>
          <w:lang w:val="es-ES"/>
        </w:rPr>
      </w:pPr>
    </w:p>
    <w:p w14:paraId="7D69D0A0" w14:textId="77777777" w:rsidR="00A14249" w:rsidRPr="00A166A1" w:rsidRDefault="00A14249" w:rsidP="0037215A">
      <w:pPr>
        <w:jc w:val="center"/>
        <w:rPr>
          <w:lang w:val="es-ES"/>
        </w:rPr>
      </w:pPr>
      <w:r w:rsidRPr="00A166A1">
        <w:rPr>
          <w:noProof/>
          <w:lang w:val="es-ES" w:eastAsia="es-ES" w:bidi="ar-SA"/>
        </w:rPr>
        <w:drawing>
          <wp:inline distT="0" distB="0" distL="0" distR="0" wp14:anchorId="4E8836FB" wp14:editId="5AB20A88">
            <wp:extent cx="4848225" cy="3429000"/>
            <wp:effectExtent l="19050" t="19050" r="28575" b="19050"/>
            <wp:docPr id="144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00" cstate="print"/>
                    <a:srcRect/>
                    <a:stretch>
                      <a:fillRect/>
                    </a:stretch>
                  </pic:blipFill>
                  <pic:spPr bwMode="auto">
                    <a:xfrm>
                      <a:off x="0" y="0"/>
                      <a:ext cx="4848225" cy="3429000"/>
                    </a:xfrm>
                    <a:prstGeom prst="rect">
                      <a:avLst/>
                    </a:prstGeom>
                    <a:noFill/>
                    <a:ln w="12700" cmpd="sng">
                      <a:solidFill>
                        <a:srgbClr val="002060"/>
                      </a:solidFill>
                      <a:miter lim="800000"/>
                      <a:headEnd/>
                      <a:tailEnd/>
                    </a:ln>
                    <a:effectLst/>
                  </pic:spPr>
                </pic:pic>
              </a:graphicData>
            </a:graphic>
          </wp:inline>
        </w:drawing>
      </w:r>
    </w:p>
    <w:p w14:paraId="5F758B4D" w14:textId="77777777" w:rsidR="00A14249" w:rsidRPr="00A166A1" w:rsidRDefault="00A14249" w:rsidP="0037215A">
      <w:pPr>
        <w:pStyle w:val="Descripcin1"/>
        <w:rPr>
          <w:shd w:val="clear" w:color="auto" w:fill="FFFFFF"/>
        </w:rPr>
      </w:pPr>
      <w:r w:rsidRPr="00A166A1">
        <w:rPr>
          <w:shd w:val="clear" w:color="auto" w:fill="FFFFFF"/>
        </w:rPr>
        <w:lastRenderedPageBreak/>
        <w:t>Distribución territorial de los puntos de recogida de pilas.</w:t>
      </w:r>
    </w:p>
    <w:p w14:paraId="3B6DE882" w14:textId="77777777" w:rsidR="00A14249" w:rsidRPr="00A166A1" w:rsidRDefault="00A14249" w:rsidP="00A14249">
      <w:pPr>
        <w:rPr>
          <w:shd w:val="clear" w:color="auto" w:fill="FFFFFF"/>
          <w:lang w:val="es-ES"/>
        </w:rPr>
      </w:pPr>
    </w:p>
    <w:p w14:paraId="027D8D69" w14:textId="77777777" w:rsidR="00A14249" w:rsidRPr="00A166A1" w:rsidRDefault="00A14249" w:rsidP="00A14249">
      <w:pPr>
        <w:rPr>
          <w:lang w:val="es-ES"/>
        </w:rPr>
      </w:pPr>
      <w:r w:rsidRPr="00A166A1">
        <w:rPr>
          <w:lang w:val="es-ES"/>
        </w:rPr>
        <w:t>Además, se cuenta con una red privada integrada por casi 1.600 puntos de recogida ubicados en talleres y centros relacionados con la automoción, que recoge fundamentalmente baterías en el marco del Acuerdo Voluntario para la gestión de baterías plomo-ácido:</w:t>
      </w:r>
    </w:p>
    <w:p w14:paraId="25A6A1E1" w14:textId="77777777" w:rsidR="00B21EE9" w:rsidRPr="00A166A1" w:rsidRDefault="00B21EE9" w:rsidP="00A14249">
      <w:pPr>
        <w:rPr>
          <w:lang w:val="es-ES"/>
        </w:rPr>
      </w:pPr>
    </w:p>
    <w:tbl>
      <w:tblPr>
        <w:tblStyle w:val="mystyle"/>
        <w:tblW w:w="0" w:type="auto"/>
        <w:tblLook w:val="04A0" w:firstRow="1" w:lastRow="0" w:firstColumn="1" w:lastColumn="0" w:noHBand="0" w:noVBand="1"/>
      </w:tblPr>
      <w:tblGrid>
        <w:gridCol w:w="3681"/>
        <w:gridCol w:w="2268"/>
      </w:tblGrid>
      <w:tr w:rsidR="00A14249" w:rsidRPr="00A166A1" w14:paraId="0FD604C2"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49CF914" w14:textId="77777777" w:rsidR="00A14249" w:rsidRPr="00A166A1" w:rsidRDefault="00A14249" w:rsidP="0037215A">
            <w:pPr>
              <w:spacing w:after="0"/>
              <w:ind w:right="0"/>
              <w:jc w:val="center"/>
              <w:rPr>
                <w:lang w:val="es-ES"/>
              </w:rPr>
            </w:pPr>
            <w:r w:rsidRPr="00A166A1">
              <w:rPr>
                <w:lang w:val="es-ES"/>
              </w:rPr>
              <w:t>Tipo de establecimiento</w:t>
            </w:r>
          </w:p>
        </w:tc>
        <w:tc>
          <w:tcPr>
            <w:tcW w:w="2268" w:type="dxa"/>
          </w:tcPr>
          <w:p w14:paraId="150C318F"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Puntos de recogida</w:t>
            </w:r>
          </w:p>
        </w:tc>
      </w:tr>
      <w:tr w:rsidR="00A14249" w:rsidRPr="00A166A1" w14:paraId="3E4C6827"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08136BC" w14:textId="77777777" w:rsidR="00A14249" w:rsidRPr="00A166A1" w:rsidRDefault="00A14249" w:rsidP="0037215A">
            <w:pPr>
              <w:spacing w:after="0"/>
              <w:ind w:right="0"/>
              <w:jc w:val="center"/>
              <w:rPr>
                <w:lang w:val="es-ES"/>
              </w:rPr>
            </w:pPr>
            <w:r w:rsidRPr="00A166A1">
              <w:rPr>
                <w:lang w:val="es-ES"/>
              </w:rPr>
              <w:t>Concesionarios oficiales de vehículos</w:t>
            </w:r>
          </w:p>
        </w:tc>
        <w:tc>
          <w:tcPr>
            <w:tcW w:w="2268" w:type="dxa"/>
          </w:tcPr>
          <w:p w14:paraId="181D7CE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200</w:t>
            </w:r>
          </w:p>
        </w:tc>
      </w:tr>
      <w:tr w:rsidR="00A14249" w:rsidRPr="00A166A1" w14:paraId="0A388EEC" w14:textId="77777777" w:rsidTr="00AA0BA1">
        <w:tc>
          <w:tcPr>
            <w:cnfStyle w:val="001000000000" w:firstRow="0" w:lastRow="0" w:firstColumn="1" w:lastColumn="0" w:oddVBand="0" w:evenVBand="0" w:oddHBand="0" w:evenHBand="0" w:firstRowFirstColumn="0" w:firstRowLastColumn="0" w:lastRowFirstColumn="0" w:lastRowLastColumn="0"/>
            <w:tcW w:w="3681" w:type="dxa"/>
          </w:tcPr>
          <w:p w14:paraId="144484A6" w14:textId="77777777" w:rsidR="00A14249" w:rsidRPr="00A166A1" w:rsidRDefault="00A14249" w:rsidP="0037215A">
            <w:pPr>
              <w:spacing w:after="0"/>
              <w:ind w:right="0"/>
              <w:jc w:val="center"/>
              <w:rPr>
                <w:lang w:val="es-ES"/>
              </w:rPr>
            </w:pPr>
            <w:r w:rsidRPr="00A166A1">
              <w:rPr>
                <w:lang w:val="es-ES"/>
              </w:rPr>
              <w:t>Servicios oficiales de vehículos</w:t>
            </w:r>
          </w:p>
        </w:tc>
        <w:tc>
          <w:tcPr>
            <w:tcW w:w="2268" w:type="dxa"/>
          </w:tcPr>
          <w:p w14:paraId="23A19E09"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226</w:t>
            </w:r>
          </w:p>
        </w:tc>
      </w:tr>
      <w:tr w:rsidR="00A14249" w:rsidRPr="00A166A1" w14:paraId="026F7D93"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6CFAA6F" w14:textId="77777777" w:rsidR="00A14249" w:rsidRPr="00A166A1" w:rsidRDefault="00A14249" w:rsidP="0037215A">
            <w:pPr>
              <w:spacing w:after="0"/>
              <w:ind w:right="0"/>
              <w:jc w:val="center"/>
              <w:rPr>
                <w:lang w:val="es-ES"/>
              </w:rPr>
            </w:pPr>
            <w:r w:rsidRPr="00A166A1">
              <w:rPr>
                <w:lang w:val="es-ES"/>
              </w:rPr>
              <w:t>Otros talleres</w:t>
            </w:r>
          </w:p>
        </w:tc>
        <w:tc>
          <w:tcPr>
            <w:tcW w:w="2268" w:type="dxa"/>
          </w:tcPr>
          <w:p w14:paraId="57CA2EBA"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1.100</w:t>
            </w:r>
          </w:p>
        </w:tc>
      </w:tr>
      <w:tr w:rsidR="00A14249" w:rsidRPr="00A166A1" w14:paraId="2046BDF8" w14:textId="77777777" w:rsidTr="00AA0BA1">
        <w:tc>
          <w:tcPr>
            <w:cnfStyle w:val="001000000000" w:firstRow="0" w:lastRow="0" w:firstColumn="1" w:lastColumn="0" w:oddVBand="0" w:evenVBand="0" w:oddHBand="0" w:evenHBand="0" w:firstRowFirstColumn="0" w:firstRowLastColumn="0" w:lastRowFirstColumn="0" w:lastRowLastColumn="0"/>
            <w:tcW w:w="3681" w:type="dxa"/>
          </w:tcPr>
          <w:p w14:paraId="0A312861" w14:textId="77777777" w:rsidR="00A14249" w:rsidRPr="00A166A1" w:rsidRDefault="00A14249" w:rsidP="0037215A">
            <w:pPr>
              <w:spacing w:after="0"/>
              <w:ind w:right="0"/>
              <w:jc w:val="center"/>
              <w:rPr>
                <w:lang w:val="es-ES"/>
              </w:rPr>
            </w:pPr>
            <w:r w:rsidRPr="00A166A1">
              <w:rPr>
                <w:lang w:val="es-ES"/>
              </w:rPr>
              <w:t>Centros de tratamiento autorizados</w:t>
            </w:r>
          </w:p>
        </w:tc>
        <w:tc>
          <w:tcPr>
            <w:tcW w:w="2268" w:type="dxa"/>
          </w:tcPr>
          <w:p w14:paraId="1AE6B8A8"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53</w:t>
            </w:r>
          </w:p>
        </w:tc>
      </w:tr>
      <w:tr w:rsidR="00A14249" w:rsidRPr="00A166A1" w14:paraId="10FC8831"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4F29F7B" w14:textId="77777777" w:rsidR="00A14249" w:rsidRPr="00A166A1" w:rsidRDefault="00A14249" w:rsidP="0037215A">
            <w:pPr>
              <w:spacing w:after="0"/>
              <w:ind w:right="0"/>
              <w:jc w:val="center"/>
              <w:rPr>
                <w:lang w:val="es-ES"/>
              </w:rPr>
            </w:pPr>
            <w:r w:rsidRPr="00A166A1">
              <w:rPr>
                <w:lang w:val="es-ES"/>
              </w:rPr>
              <w:t>TOTAL</w:t>
            </w:r>
          </w:p>
        </w:tc>
        <w:tc>
          <w:tcPr>
            <w:tcW w:w="2268" w:type="dxa"/>
          </w:tcPr>
          <w:p w14:paraId="7ADD25B5"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1.579</w:t>
            </w:r>
          </w:p>
        </w:tc>
      </w:tr>
    </w:tbl>
    <w:p w14:paraId="430187F5" w14:textId="77777777" w:rsidR="00A14249" w:rsidRPr="00A166A1" w:rsidRDefault="00A14249" w:rsidP="00A14249">
      <w:pPr>
        <w:rPr>
          <w:lang w:val="es-ES"/>
        </w:rPr>
      </w:pPr>
    </w:p>
    <w:p w14:paraId="2CC998C6" w14:textId="77777777" w:rsidR="00A14249" w:rsidRPr="00A166A1" w:rsidRDefault="00A14249" w:rsidP="00A14249">
      <w:pPr>
        <w:rPr>
          <w:shd w:val="clear" w:color="auto" w:fill="FFFFFF"/>
          <w:lang w:val="es-ES"/>
        </w:rPr>
      </w:pPr>
      <w:r w:rsidRPr="00A166A1">
        <w:rPr>
          <w:shd w:val="clear" w:color="auto" w:fill="FFFFFF"/>
          <w:lang w:val="es-ES"/>
        </w:rPr>
        <w:t>En cuanto a volúmenes de recogida año, por tipología de batería los datos se reflejan en la siguiente tabla:</w:t>
      </w:r>
    </w:p>
    <w:p w14:paraId="4CF6A471" w14:textId="77777777" w:rsidR="00A14249" w:rsidRPr="00A166A1" w:rsidRDefault="00A14249" w:rsidP="00A14249">
      <w:pPr>
        <w:rPr>
          <w:shd w:val="clear" w:color="auto" w:fill="FFFFFF"/>
          <w:lang w:val="es-ES"/>
        </w:rPr>
      </w:pPr>
    </w:p>
    <w:tbl>
      <w:tblPr>
        <w:tblStyle w:val="mystyle"/>
        <w:tblW w:w="4331" w:type="dxa"/>
        <w:tblLook w:val="04A0" w:firstRow="1" w:lastRow="0" w:firstColumn="1" w:lastColumn="0" w:noHBand="0" w:noVBand="1"/>
      </w:tblPr>
      <w:tblGrid>
        <w:gridCol w:w="2624"/>
        <w:gridCol w:w="1707"/>
      </w:tblGrid>
      <w:tr w:rsidR="00A14249" w:rsidRPr="00A166A1" w14:paraId="65DDF3E9" w14:textId="77777777" w:rsidTr="00AA0BA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4" w:type="dxa"/>
            <w:noWrap/>
            <w:hideMark/>
          </w:tcPr>
          <w:p w14:paraId="2D0F6BF4"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TIPO</w:t>
            </w:r>
          </w:p>
        </w:tc>
        <w:tc>
          <w:tcPr>
            <w:tcW w:w="1707" w:type="dxa"/>
            <w:noWrap/>
            <w:hideMark/>
          </w:tcPr>
          <w:p w14:paraId="43AD2E81" w14:textId="77777777" w:rsidR="00A14249" w:rsidRPr="00A166A1" w:rsidRDefault="00A14249" w:rsidP="0037215A">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KG</w:t>
            </w:r>
          </w:p>
        </w:tc>
      </w:tr>
      <w:tr w:rsidR="00A14249" w:rsidRPr="00A166A1" w14:paraId="3C0EEC47"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4" w:type="dxa"/>
            <w:noWrap/>
            <w:hideMark/>
          </w:tcPr>
          <w:p w14:paraId="0EE324D0"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Portátiles</w:t>
            </w:r>
          </w:p>
        </w:tc>
        <w:tc>
          <w:tcPr>
            <w:tcW w:w="1707" w:type="dxa"/>
            <w:noWrap/>
            <w:hideMark/>
          </w:tcPr>
          <w:p w14:paraId="3B07FA02"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173.336,50</w:t>
            </w:r>
          </w:p>
        </w:tc>
      </w:tr>
      <w:tr w:rsidR="00A14249" w:rsidRPr="00A166A1" w14:paraId="4348FD2E"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624" w:type="dxa"/>
            <w:noWrap/>
            <w:hideMark/>
          </w:tcPr>
          <w:p w14:paraId="238B398F"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Industriales</w:t>
            </w:r>
          </w:p>
        </w:tc>
        <w:tc>
          <w:tcPr>
            <w:tcW w:w="1707" w:type="dxa"/>
            <w:noWrap/>
            <w:hideMark/>
          </w:tcPr>
          <w:p w14:paraId="2F2BEDA7"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529.352,14</w:t>
            </w:r>
          </w:p>
        </w:tc>
      </w:tr>
      <w:tr w:rsidR="00A14249" w:rsidRPr="00A166A1" w14:paraId="09490514"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4" w:type="dxa"/>
            <w:noWrap/>
            <w:hideMark/>
          </w:tcPr>
          <w:p w14:paraId="62259B8F"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Industriales Cd</w:t>
            </w:r>
          </w:p>
        </w:tc>
        <w:tc>
          <w:tcPr>
            <w:tcW w:w="1707" w:type="dxa"/>
            <w:noWrap/>
            <w:hideMark/>
          </w:tcPr>
          <w:p w14:paraId="57CDB296"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51.134,77</w:t>
            </w:r>
          </w:p>
        </w:tc>
      </w:tr>
      <w:tr w:rsidR="00A14249" w:rsidRPr="00A166A1" w14:paraId="502FCD82"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2624" w:type="dxa"/>
            <w:noWrap/>
            <w:hideMark/>
          </w:tcPr>
          <w:p w14:paraId="515488E9"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Industriales Pb</w:t>
            </w:r>
          </w:p>
        </w:tc>
        <w:tc>
          <w:tcPr>
            <w:tcW w:w="1707" w:type="dxa"/>
            <w:noWrap/>
            <w:hideMark/>
          </w:tcPr>
          <w:p w14:paraId="331538C6"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477.588,37</w:t>
            </w:r>
          </w:p>
        </w:tc>
      </w:tr>
      <w:tr w:rsidR="00A14249" w:rsidRPr="00A166A1" w14:paraId="060D7C74"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24" w:type="dxa"/>
            <w:noWrap/>
            <w:hideMark/>
          </w:tcPr>
          <w:p w14:paraId="54EBDC4D"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Industriales otros</w:t>
            </w:r>
          </w:p>
        </w:tc>
        <w:tc>
          <w:tcPr>
            <w:tcW w:w="1707" w:type="dxa"/>
            <w:noWrap/>
            <w:hideMark/>
          </w:tcPr>
          <w:p w14:paraId="776F5B46"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629,00</w:t>
            </w:r>
          </w:p>
        </w:tc>
      </w:tr>
      <w:tr w:rsidR="00A14249" w:rsidRPr="00A166A1" w14:paraId="31B848DC" w14:textId="77777777" w:rsidTr="00AA0BA1">
        <w:trPr>
          <w:trHeight w:val="315"/>
        </w:trPr>
        <w:tc>
          <w:tcPr>
            <w:cnfStyle w:val="001000000000" w:firstRow="0" w:lastRow="0" w:firstColumn="1" w:lastColumn="0" w:oddVBand="0" w:evenVBand="0" w:oddHBand="0" w:evenHBand="0" w:firstRowFirstColumn="0" w:firstRowLastColumn="0" w:lastRowFirstColumn="0" w:lastRowLastColumn="0"/>
            <w:tcW w:w="2624" w:type="dxa"/>
            <w:noWrap/>
            <w:hideMark/>
          </w:tcPr>
          <w:p w14:paraId="4E6C1088"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Automoción</w:t>
            </w:r>
          </w:p>
        </w:tc>
        <w:tc>
          <w:tcPr>
            <w:tcW w:w="1707" w:type="dxa"/>
            <w:noWrap/>
            <w:hideMark/>
          </w:tcPr>
          <w:p w14:paraId="22C3198F"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1.181.329,60</w:t>
            </w:r>
          </w:p>
        </w:tc>
      </w:tr>
      <w:tr w:rsidR="00A14249" w:rsidRPr="00A166A1" w14:paraId="5C77859C"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4" w:type="dxa"/>
            <w:noWrap/>
            <w:hideMark/>
          </w:tcPr>
          <w:p w14:paraId="05CFE576"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TOTAL</w:t>
            </w:r>
          </w:p>
        </w:tc>
        <w:tc>
          <w:tcPr>
            <w:tcW w:w="1707" w:type="dxa"/>
            <w:noWrap/>
            <w:hideMark/>
          </w:tcPr>
          <w:p w14:paraId="13A28290"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1.884.018,24</w:t>
            </w:r>
          </w:p>
        </w:tc>
      </w:tr>
    </w:tbl>
    <w:p w14:paraId="704D8D75" w14:textId="77777777" w:rsidR="00A14249" w:rsidRPr="00A166A1" w:rsidRDefault="00A14249" w:rsidP="00A14249">
      <w:pPr>
        <w:rPr>
          <w:shd w:val="clear" w:color="auto" w:fill="FFFFFF"/>
          <w:lang w:val="es-ES"/>
        </w:rPr>
      </w:pPr>
    </w:p>
    <w:p w14:paraId="6A38AEE6" w14:textId="77777777" w:rsidR="00A14249" w:rsidRPr="00A166A1" w:rsidRDefault="00A14249" w:rsidP="00353053">
      <w:pPr>
        <w:pStyle w:val="Ttulo5"/>
      </w:pPr>
      <w:bookmarkStart w:id="205" w:name="_Toc43464929"/>
      <w:r w:rsidRPr="00A166A1">
        <w:t>Recogida de residuos de neumáticos fuera de uso</w:t>
      </w:r>
      <w:bookmarkEnd w:id="205"/>
    </w:p>
    <w:p w14:paraId="1B9A8EE4" w14:textId="77777777" w:rsidR="00A14249" w:rsidRPr="00A166A1" w:rsidRDefault="00A14249" w:rsidP="00A14249">
      <w:pPr>
        <w:rPr>
          <w:shd w:val="clear" w:color="auto" w:fill="FFFFFF"/>
          <w:lang w:val="es-ES"/>
        </w:rPr>
      </w:pPr>
      <w:r w:rsidRPr="00A166A1">
        <w:rPr>
          <w:shd w:val="clear" w:color="auto" w:fill="FFFFFF"/>
          <w:lang w:val="es-ES"/>
        </w:rPr>
        <w:t>Los neumáticos al final de su vida útil constituyen hoy en día y en términos de economía circular, más que un residuo, una fuente de recursos materiales y energéticos.</w:t>
      </w:r>
    </w:p>
    <w:p w14:paraId="1368726F" w14:textId="77777777" w:rsidR="00A14249" w:rsidRPr="00A166A1" w:rsidRDefault="00A14249" w:rsidP="00A14249">
      <w:pPr>
        <w:rPr>
          <w:shd w:val="clear" w:color="auto" w:fill="FFFFFF"/>
          <w:lang w:val="es-ES"/>
        </w:rPr>
      </w:pPr>
      <w:r w:rsidRPr="00A166A1">
        <w:rPr>
          <w:shd w:val="clear" w:color="auto" w:fill="FFFFFF"/>
          <w:lang w:val="es-ES"/>
        </w:rPr>
        <w:t xml:space="preserve">En castilla La Mancha y </w:t>
      </w:r>
      <w:proofErr w:type="gramStart"/>
      <w:r w:rsidRPr="00A166A1">
        <w:rPr>
          <w:shd w:val="clear" w:color="auto" w:fill="FFFFFF"/>
          <w:lang w:val="es-ES"/>
        </w:rPr>
        <w:t>de acuerdo a</w:t>
      </w:r>
      <w:proofErr w:type="gramEnd"/>
      <w:r w:rsidRPr="00A166A1">
        <w:rPr>
          <w:shd w:val="clear" w:color="auto" w:fill="FFFFFF"/>
          <w:lang w:val="es-ES"/>
        </w:rPr>
        <w:t xml:space="preserve"> los datos remitidos por los sistemas de responsabilidad ampliada del productor, en 2018 la cantidad de NFU recogidos supera las 15.000 t.</w:t>
      </w:r>
    </w:p>
    <w:p w14:paraId="28FAC93E" w14:textId="77777777" w:rsidR="00A14249" w:rsidRPr="00A166A1" w:rsidRDefault="00A14249" w:rsidP="00A14249">
      <w:pPr>
        <w:rPr>
          <w:shd w:val="clear" w:color="auto" w:fill="FFFFFF"/>
          <w:lang w:val="es-ES"/>
        </w:rPr>
      </w:pPr>
    </w:p>
    <w:tbl>
      <w:tblPr>
        <w:tblStyle w:val="mystyle"/>
        <w:tblW w:w="5008" w:type="dxa"/>
        <w:tblLook w:val="04A0" w:firstRow="1" w:lastRow="0" w:firstColumn="1" w:lastColumn="0" w:noHBand="0" w:noVBand="1"/>
      </w:tblPr>
      <w:tblGrid>
        <w:gridCol w:w="1751"/>
        <w:gridCol w:w="3257"/>
      </w:tblGrid>
      <w:tr w:rsidR="00A14249" w:rsidRPr="00E20B23" w14:paraId="03EA9C0F" w14:textId="77777777" w:rsidTr="00AA0B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8" w:type="dxa"/>
            <w:gridSpan w:val="2"/>
            <w:noWrap/>
          </w:tcPr>
          <w:p w14:paraId="38071CDA"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Cantidad de neumáticos fuera de uso recogidos (2018)</w:t>
            </w:r>
          </w:p>
        </w:tc>
      </w:tr>
      <w:tr w:rsidR="00A14249" w:rsidRPr="00A166A1" w14:paraId="7F04FFFF"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1" w:type="dxa"/>
            <w:noWrap/>
          </w:tcPr>
          <w:p w14:paraId="5A719C27"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PROVINCIA</w:t>
            </w:r>
          </w:p>
        </w:tc>
        <w:tc>
          <w:tcPr>
            <w:tcW w:w="3257" w:type="dxa"/>
            <w:noWrap/>
          </w:tcPr>
          <w:p w14:paraId="5380608E"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Kg recogidos</w:t>
            </w:r>
          </w:p>
        </w:tc>
      </w:tr>
      <w:tr w:rsidR="00A14249" w:rsidRPr="00A166A1" w14:paraId="449356D2"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1751" w:type="dxa"/>
            <w:noWrap/>
            <w:hideMark/>
          </w:tcPr>
          <w:p w14:paraId="7DDDE6B9"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Albacete</w:t>
            </w:r>
          </w:p>
        </w:tc>
        <w:tc>
          <w:tcPr>
            <w:tcW w:w="3257" w:type="dxa"/>
            <w:noWrap/>
            <w:hideMark/>
          </w:tcPr>
          <w:p w14:paraId="44E9489C"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3.030.332</w:t>
            </w:r>
          </w:p>
        </w:tc>
      </w:tr>
      <w:tr w:rsidR="00A14249" w:rsidRPr="00A166A1" w14:paraId="257CA087"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1" w:type="dxa"/>
            <w:noWrap/>
            <w:hideMark/>
          </w:tcPr>
          <w:p w14:paraId="6376A16F"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Ciudad Real</w:t>
            </w:r>
          </w:p>
        </w:tc>
        <w:tc>
          <w:tcPr>
            <w:tcW w:w="3257" w:type="dxa"/>
            <w:noWrap/>
            <w:hideMark/>
          </w:tcPr>
          <w:p w14:paraId="591C15C9"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3.551.059</w:t>
            </w:r>
          </w:p>
        </w:tc>
      </w:tr>
      <w:tr w:rsidR="00A14249" w:rsidRPr="00A166A1" w14:paraId="2FABFEF2"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1751" w:type="dxa"/>
            <w:noWrap/>
            <w:hideMark/>
          </w:tcPr>
          <w:p w14:paraId="39273316"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Cuenca</w:t>
            </w:r>
          </w:p>
        </w:tc>
        <w:tc>
          <w:tcPr>
            <w:tcW w:w="3257" w:type="dxa"/>
            <w:noWrap/>
            <w:hideMark/>
          </w:tcPr>
          <w:p w14:paraId="2FDF96E1"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1.798.926</w:t>
            </w:r>
          </w:p>
        </w:tc>
      </w:tr>
      <w:tr w:rsidR="00A14249" w:rsidRPr="00A166A1" w14:paraId="1B839C8E"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1" w:type="dxa"/>
            <w:noWrap/>
            <w:hideMark/>
          </w:tcPr>
          <w:p w14:paraId="74604F25"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Guadalajara</w:t>
            </w:r>
          </w:p>
        </w:tc>
        <w:tc>
          <w:tcPr>
            <w:tcW w:w="3257" w:type="dxa"/>
            <w:noWrap/>
            <w:hideMark/>
          </w:tcPr>
          <w:p w14:paraId="2DC9385A"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1.718.433</w:t>
            </w:r>
          </w:p>
        </w:tc>
      </w:tr>
      <w:tr w:rsidR="00A14249" w:rsidRPr="00A166A1" w14:paraId="6F7A7B9C"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1751" w:type="dxa"/>
            <w:noWrap/>
            <w:hideMark/>
          </w:tcPr>
          <w:p w14:paraId="2319AE7B"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Toledo</w:t>
            </w:r>
          </w:p>
        </w:tc>
        <w:tc>
          <w:tcPr>
            <w:tcW w:w="3257" w:type="dxa"/>
            <w:noWrap/>
            <w:hideMark/>
          </w:tcPr>
          <w:p w14:paraId="2B4775AF" w14:textId="77777777" w:rsidR="00A14249" w:rsidRPr="00A166A1" w:rsidRDefault="00A14249" w:rsidP="0037215A">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4.990.453</w:t>
            </w:r>
          </w:p>
        </w:tc>
      </w:tr>
      <w:tr w:rsidR="00A14249" w:rsidRPr="00A166A1" w14:paraId="4F3A1E6D"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1" w:type="dxa"/>
            <w:noWrap/>
            <w:hideMark/>
          </w:tcPr>
          <w:p w14:paraId="48E502FC" w14:textId="77777777" w:rsidR="00A14249" w:rsidRPr="00A166A1" w:rsidRDefault="00A14249" w:rsidP="0037215A">
            <w:pPr>
              <w:spacing w:after="0"/>
              <w:ind w:right="0"/>
              <w:jc w:val="center"/>
              <w:rPr>
                <w:rFonts w:eastAsia="Times New Roman"/>
                <w:lang w:val="es-ES"/>
              </w:rPr>
            </w:pPr>
            <w:r w:rsidRPr="00A166A1">
              <w:rPr>
                <w:rFonts w:eastAsia="Times New Roman"/>
                <w:lang w:val="es-ES"/>
              </w:rPr>
              <w:t>Totales</w:t>
            </w:r>
          </w:p>
        </w:tc>
        <w:tc>
          <w:tcPr>
            <w:tcW w:w="3257" w:type="dxa"/>
            <w:noWrap/>
            <w:hideMark/>
          </w:tcPr>
          <w:p w14:paraId="14B06C5E" w14:textId="77777777" w:rsidR="00A14249" w:rsidRPr="00A166A1" w:rsidRDefault="00A14249" w:rsidP="0037215A">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15.089.203,00</w:t>
            </w:r>
          </w:p>
        </w:tc>
      </w:tr>
    </w:tbl>
    <w:p w14:paraId="03AE11FE" w14:textId="6470E120" w:rsidR="00A14249" w:rsidRDefault="00A14249" w:rsidP="00A14249">
      <w:pPr>
        <w:rPr>
          <w:ins w:id="206" w:author="Marta Gomez Palenque" w:date="2020-09-10T08:28:00Z"/>
          <w:shd w:val="clear" w:color="auto" w:fill="FFFFFF"/>
          <w:lang w:val="es-ES"/>
        </w:rPr>
      </w:pPr>
    </w:p>
    <w:p w14:paraId="597962D6" w14:textId="77777777" w:rsidR="00F742C8" w:rsidRPr="00A166A1" w:rsidRDefault="00F742C8" w:rsidP="00A14249">
      <w:pPr>
        <w:rPr>
          <w:shd w:val="clear" w:color="auto" w:fill="FFFFFF"/>
          <w:lang w:val="es-ES"/>
        </w:rPr>
      </w:pPr>
    </w:p>
    <w:p w14:paraId="47F5014F" w14:textId="77777777" w:rsidR="00A14249" w:rsidRPr="00A166A1" w:rsidRDefault="00A14249" w:rsidP="00353053">
      <w:pPr>
        <w:pStyle w:val="Ttulo5"/>
      </w:pPr>
      <w:bookmarkStart w:id="207" w:name="_Toc43464930"/>
      <w:r w:rsidRPr="00A166A1">
        <w:t>Recogida de residuos de construcción y demolición (RCD)</w:t>
      </w:r>
      <w:bookmarkEnd w:id="207"/>
    </w:p>
    <w:p w14:paraId="1D400AD8" w14:textId="77777777" w:rsidR="00A14249" w:rsidRPr="00A166A1" w:rsidRDefault="00A14249" w:rsidP="00A14249">
      <w:pPr>
        <w:rPr>
          <w:lang w:val="es-ES"/>
        </w:rPr>
      </w:pPr>
      <w:proofErr w:type="gramStart"/>
      <w:r w:rsidRPr="00A166A1">
        <w:rPr>
          <w:lang w:val="es-ES"/>
        </w:rPr>
        <w:t>De acuerdo a</w:t>
      </w:r>
      <w:proofErr w:type="gramEnd"/>
      <w:r w:rsidRPr="00A166A1">
        <w:rPr>
          <w:lang w:val="es-ES"/>
        </w:rPr>
        <w:t xml:space="preserve"> la ley 22/2011 de residuos y suelos contaminados, los productores de residuos de RCD no tienen obligación de registro, ni de declaración de producción, por lo que resulta complejo realizar una estimación directa de los residuos de este tipo generados en Castilla La Mancha. Partiendo de datos de gestión en instalaciones específicas de nuestra región podremos estimar los residuos generados. Según datos de la Asociación Española de Reciclaje de Residuos de Construcción y Demolición al menos un 30% de los RCD gestionados se eliminan mediante vertidos ilegales, lo cual fijaría unas estimaciones de producción de RCD en nuestra región de alrededor de 1.145.362 t.</w:t>
      </w:r>
    </w:p>
    <w:p w14:paraId="3CECBD76" w14:textId="77777777" w:rsidR="00A14249" w:rsidRPr="00A166A1" w:rsidRDefault="00A14249" w:rsidP="00A14249">
      <w:pPr>
        <w:rPr>
          <w:rFonts w:eastAsia="Times New Roman"/>
          <w:lang w:val="es-ES"/>
        </w:rPr>
      </w:pPr>
      <w:r w:rsidRPr="00A166A1">
        <w:rPr>
          <w:lang w:val="es-ES"/>
        </w:rPr>
        <w:t>En el año 2018 la cantidad total de residuos procedentes de construcción y demolición gestionados en CLM ascendió a 801.754 t</w:t>
      </w:r>
      <w:r w:rsidRPr="00A166A1">
        <w:rPr>
          <w:rStyle w:val="Refdenotaalpie"/>
          <w:lang w:val="es-ES"/>
        </w:rPr>
        <w:footnoteReference w:id="3"/>
      </w:r>
      <w:r w:rsidRPr="00A166A1">
        <w:rPr>
          <w:lang w:val="es-ES"/>
        </w:rPr>
        <w:t xml:space="preserve">. del total e RCD gestionados tan solo un 2.3% son residuos peligrosos y el resto residuos no peligrosos o inertes, </w:t>
      </w:r>
      <w:r w:rsidRPr="00A166A1">
        <w:rPr>
          <w:rFonts w:eastAsia="Times New Roman"/>
          <w:lang w:val="es-ES"/>
        </w:rPr>
        <w:t>de las que aproximadamente un 79% tienen origen en la región, lo que indica una gestión de proximidad.</w:t>
      </w:r>
    </w:p>
    <w:p w14:paraId="612D2C29" w14:textId="77777777" w:rsidR="00A14249" w:rsidRPr="00A166A1" w:rsidRDefault="00A14249" w:rsidP="00A14249">
      <w:pPr>
        <w:rPr>
          <w:lang w:val="es-ES"/>
        </w:rPr>
      </w:pPr>
    </w:p>
    <w:p w14:paraId="1D040800" w14:textId="77777777" w:rsidR="00A14249" w:rsidRPr="00A166A1" w:rsidRDefault="00A14249" w:rsidP="00353053">
      <w:pPr>
        <w:pStyle w:val="Ttulo4"/>
        <w:rPr>
          <w:lang w:val="es-ES"/>
        </w:rPr>
      </w:pPr>
      <w:bookmarkStart w:id="208" w:name="_Toc43464931"/>
      <w:r w:rsidRPr="00A166A1">
        <w:rPr>
          <w:lang w:val="es-ES"/>
        </w:rPr>
        <w:t>Valorización y reciclaje</w:t>
      </w:r>
      <w:bookmarkEnd w:id="208"/>
    </w:p>
    <w:p w14:paraId="3EB39914" w14:textId="77777777" w:rsidR="00A14249" w:rsidRPr="00A166A1" w:rsidRDefault="00A14249" w:rsidP="00353053">
      <w:pPr>
        <w:pStyle w:val="Ttulo5"/>
      </w:pPr>
      <w:bookmarkStart w:id="209" w:name="_Toc43464932"/>
      <w:r w:rsidRPr="00A166A1">
        <w:t>Residuos domésticos</w:t>
      </w:r>
      <w:bookmarkEnd w:id="209"/>
    </w:p>
    <w:p w14:paraId="0B046D22" w14:textId="77777777" w:rsidR="00A14249" w:rsidRPr="00A166A1" w:rsidRDefault="00A14249" w:rsidP="00A14249">
      <w:pPr>
        <w:rPr>
          <w:shd w:val="clear" w:color="auto" w:fill="FFFFFF"/>
          <w:lang w:val="es-ES"/>
        </w:rPr>
      </w:pPr>
      <w:r w:rsidRPr="00A166A1">
        <w:rPr>
          <w:shd w:val="clear" w:color="auto" w:fill="FFFFFF"/>
          <w:lang w:val="es-ES"/>
        </w:rPr>
        <w:t xml:space="preserve">En 2018 en Castilla-La Mancha las cantidades de materiales (residuos de materia orgánica) recuperados en plantas de tratamiento mecánico-biológico de la fracción resto destinada a </w:t>
      </w:r>
      <w:r w:rsidRPr="00A166A1">
        <w:rPr>
          <w:b/>
          <w:shd w:val="clear" w:color="auto" w:fill="FFFFFF"/>
          <w:lang w:val="es-ES"/>
        </w:rPr>
        <w:t>tratamiento biológico alcanzaron las 245.494 t.</w:t>
      </w:r>
    </w:p>
    <w:p w14:paraId="43DB7529" w14:textId="77777777" w:rsidR="00A14249" w:rsidRPr="00A166A1" w:rsidRDefault="00A14249" w:rsidP="00A14249">
      <w:pPr>
        <w:rPr>
          <w:lang w:val="es-ES"/>
        </w:rPr>
      </w:pPr>
      <w:proofErr w:type="gramStart"/>
      <w:r w:rsidRPr="00A166A1">
        <w:rPr>
          <w:lang w:val="es-ES"/>
        </w:rPr>
        <w:t>De acuerdo a</w:t>
      </w:r>
      <w:proofErr w:type="gramEnd"/>
      <w:r w:rsidRPr="00A166A1">
        <w:rPr>
          <w:lang w:val="es-ES"/>
        </w:rPr>
        <w:t xml:space="preserve"> los datos aportados por los sistemas de responsabilidad ampliada del productor, una vez descontado el material no adherido del papel/cartón, y los impropios recogidos, los materiales totales reciclados (toneladas) procedentes de residuos de envases son los siguientes: </w:t>
      </w:r>
    </w:p>
    <w:tbl>
      <w:tblPr>
        <w:tblStyle w:val="mystyle"/>
        <w:tblW w:w="9046" w:type="dxa"/>
        <w:tblLook w:val="04A0" w:firstRow="1" w:lastRow="0" w:firstColumn="1" w:lastColumn="0" w:noHBand="0" w:noVBand="1"/>
      </w:tblPr>
      <w:tblGrid>
        <w:gridCol w:w="2276"/>
        <w:gridCol w:w="1108"/>
        <w:gridCol w:w="1394"/>
        <w:gridCol w:w="1853"/>
        <w:gridCol w:w="1230"/>
        <w:gridCol w:w="1185"/>
      </w:tblGrid>
      <w:tr w:rsidR="00A14249" w:rsidRPr="00A166A1" w14:paraId="68662008" w14:textId="77777777" w:rsidTr="00AA0BA1">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371" w:type="dxa"/>
          </w:tcPr>
          <w:p w14:paraId="552A8E7E" w14:textId="77777777" w:rsidR="00A14249" w:rsidRPr="00A166A1" w:rsidRDefault="00A14249" w:rsidP="00353053">
            <w:pPr>
              <w:spacing w:after="0"/>
              <w:ind w:right="0"/>
              <w:jc w:val="center"/>
              <w:rPr>
                <w:lang w:val="es-ES"/>
              </w:rPr>
            </w:pPr>
            <w:r w:rsidRPr="00A166A1">
              <w:rPr>
                <w:lang w:val="es-ES"/>
              </w:rPr>
              <w:t xml:space="preserve"> </w:t>
            </w:r>
          </w:p>
        </w:tc>
        <w:tc>
          <w:tcPr>
            <w:tcW w:w="822" w:type="dxa"/>
          </w:tcPr>
          <w:p w14:paraId="5CA9677D" w14:textId="77777777" w:rsidR="00A14249" w:rsidRPr="00A166A1" w:rsidRDefault="00A14249" w:rsidP="00353053">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VIDRIO </w:t>
            </w:r>
          </w:p>
        </w:tc>
        <w:tc>
          <w:tcPr>
            <w:tcW w:w="1450" w:type="dxa"/>
          </w:tcPr>
          <w:p w14:paraId="69F41FF1" w14:textId="77777777" w:rsidR="00A14249" w:rsidRPr="00A166A1" w:rsidRDefault="00A14249" w:rsidP="00353053">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PLÁSTICOS </w:t>
            </w:r>
          </w:p>
        </w:tc>
        <w:tc>
          <w:tcPr>
            <w:tcW w:w="1911" w:type="dxa"/>
          </w:tcPr>
          <w:p w14:paraId="557A5237" w14:textId="77777777" w:rsidR="00A14249" w:rsidRPr="00A166A1" w:rsidRDefault="00A14249" w:rsidP="00353053">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PAPEL/CARTÓN </w:t>
            </w:r>
          </w:p>
        </w:tc>
        <w:tc>
          <w:tcPr>
            <w:tcW w:w="1266" w:type="dxa"/>
          </w:tcPr>
          <w:p w14:paraId="50B0F6E0" w14:textId="77777777" w:rsidR="00A14249" w:rsidRPr="00A166A1" w:rsidRDefault="00A14249" w:rsidP="00353053">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METALES </w:t>
            </w:r>
          </w:p>
        </w:tc>
        <w:tc>
          <w:tcPr>
            <w:tcW w:w="1226" w:type="dxa"/>
          </w:tcPr>
          <w:p w14:paraId="2FFBC29F" w14:textId="77777777" w:rsidR="00A14249" w:rsidRPr="00A166A1" w:rsidRDefault="00A14249" w:rsidP="00353053">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 xml:space="preserve">MADERA </w:t>
            </w:r>
          </w:p>
        </w:tc>
      </w:tr>
      <w:tr w:rsidR="00A14249" w:rsidRPr="00A166A1" w14:paraId="4A5AB9CE" w14:textId="77777777" w:rsidTr="00AA0BA1">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371" w:type="dxa"/>
          </w:tcPr>
          <w:p w14:paraId="30E7BDAE" w14:textId="77777777" w:rsidR="00A14249" w:rsidRPr="00A166A1" w:rsidRDefault="00A14249" w:rsidP="00353053">
            <w:pPr>
              <w:spacing w:after="0"/>
              <w:ind w:right="0"/>
              <w:jc w:val="center"/>
              <w:rPr>
                <w:lang w:val="es-ES"/>
              </w:rPr>
            </w:pPr>
            <w:r w:rsidRPr="00A166A1">
              <w:rPr>
                <w:lang w:val="es-ES"/>
              </w:rPr>
              <w:t xml:space="preserve">Recogida selectiva (contenedor) </w:t>
            </w:r>
          </w:p>
        </w:tc>
        <w:tc>
          <w:tcPr>
            <w:tcW w:w="822" w:type="dxa"/>
          </w:tcPr>
          <w:p w14:paraId="45648FD5"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22.870.00</w:t>
            </w:r>
          </w:p>
        </w:tc>
        <w:tc>
          <w:tcPr>
            <w:tcW w:w="1450" w:type="dxa"/>
          </w:tcPr>
          <w:p w14:paraId="3DEEAD21"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12.129,00</w:t>
            </w:r>
          </w:p>
        </w:tc>
        <w:tc>
          <w:tcPr>
            <w:tcW w:w="1911" w:type="dxa"/>
          </w:tcPr>
          <w:p w14:paraId="0874A129"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13.944,00</w:t>
            </w:r>
            <w:r w:rsidRPr="00A166A1">
              <w:rPr>
                <w:vertAlign w:val="superscript"/>
                <w:lang w:val="es-ES"/>
              </w:rPr>
              <w:t>1</w:t>
            </w:r>
          </w:p>
        </w:tc>
        <w:tc>
          <w:tcPr>
            <w:tcW w:w="1266" w:type="dxa"/>
          </w:tcPr>
          <w:p w14:paraId="7D575105"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2.853,00</w:t>
            </w:r>
          </w:p>
        </w:tc>
        <w:tc>
          <w:tcPr>
            <w:tcW w:w="1226" w:type="dxa"/>
          </w:tcPr>
          <w:p w14:paraId="19CC36B0"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r>
      <w:tr w:rsidR="00A14249" w:rsidRPr="00A166A1" w14:paraId="63473150" w14:textId="77777777" w:rsidTr="00AA0BA1">
        <w:trPr>
          <w:trHeight w:val="449"/>
        </w:trPr>
        <w:tc>
          <w:tcPr>
            <w:cnfStyle w:val="001000000000" w:firstRow="0" w:lastRow="0" w:firstColumn="1" w:lastColumn="0" w:oddVBand="0" w:evenVBand="0" w:oddHBand="0" w:evenHBand="0" w:firstRowFirstColumn="0" w:firstRowLastColumn="0" w:lastRowFirstColumn="0" w:lastRowLastColumn="0"/>
            <w:tcW w:w="2371" w:type="dxa"/>
          </w:tcPr>
          <w:p w14:paraId="1596F2B3" w14:textId="77777777" w:rsidR="00A14249" w:rsidRPr="00A166A1" w:rsidRDefault="00A14249" w:rsidP="00353053">
            <w:pPr>
              <w:spacing w:after="0"/>
              <w:ind w:right="0"/>
              <w:jc w:val="center"/>
              <w:rPr>
                <w:lang w:val="es-ES"/>
              </w:rPr>
            </w:pPr>
            <w:r w:rsidRPr="00A166A1">
              <w:rPr>
                <w:lang w:val="es-ES"/>
              </w:rPr>
              <w:t xml:space="preserve">Recogida selectiva </w:t>
            </w:r>
          </w:p>
          <w:p w14:paraId="5AE96EDA" w14:textId="77777777" w:rsidR="00A14249" w:rsidRPr="00A166A1" w:rsidRDefault="00A14249" w:rsidP="00353053">
            <w:pPr>
              <w:spacing w:after="0"/>
              <w:ind w:right="0"/>
              <w:jc w:val="center"/>
              <w:rPr>
                <w:lang w:val="es-ES"/>
              </w:rPr>
            </w:pPr>
            <w:r w:rsidRPr="00A166A1">
              <w:rPr>
                <w:lang w:val="es-ES"/>
              </w:rPr>
              <w:t xml:space="preserve">(complementarias) </w:t>
            </w:r>
          </w:p>
        </w:tc>
        <w:tc>
          <w:tcPr>
            <w:tcW w:w="822" w:type="dxa"/>
          </w:tcPr>
          <w:p w14:paraId="484E9961"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6.016,15</w:t>
            </w:r>
          </w:p>
        </w:tc>
        <w:tc>
          <w:tcPr>
            <w:tcW w:w="1450" w:type="dxa"/>
          </w:tcPr>
          <w:p w14:paraId="0A5F0591"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6.132,00</w:t>
            </w:r>
          </w:p>
        </w:tc>
        <w:tc>
          <w:tcPr>
            <w:tcW w:w="1911" w:type="dxa"/>
          </w:tcPr>
          <w:p w14:paraId="7A6551A8"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2.680,00</w:t>
            </w:r>
          </w:p>
        </w:tc>
        <w:tc>
          <w:tcPr>
            <w:tcW w:w="1266" w:type="dxa"/>
          </w:tcPr>
          <w:p w14:paraId="1BFA8CE6"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1.462,00</w:t>
            </w:r>
          </w:p>
        </w:tc>
        <w:tc>
          <w:tcPr>
            <w:tcW w:w="1226" w:type="dxa"/>
          </w:tcPr>
          <w:p w14:paraId="75FC1890"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11,00</w:t>
            </w:r>
          </w:p>
        </w:tc>
      </w:tr>
      <w:tr w:rsidR="00A14249" w:rsidRPr="00A166A1" w14:paraId="762BFD4B" w14:textId="77777777" w:rsidTr="00AA0BA1">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371" w:type="dxa"/>
          </w:tcPr>
          <w:p w14:paraId="3D3BC492" w14:textId="77777777" w:rsidR="00A14249" w:rsidRPr="00A166A1" w:rsidRDefault="00A14249" w:rsidP="00353053">
            <w:pPr>
              <w:spacing w:after="0"/>
              <w:ind w:right="0"/>
              <w:jc w:val="center"/>
              <w:rPr>
                <w:lang w:val="es-ES"/>
              </w:rPr>
            </w:pPr>
            <w:r w:rsidRPr="00A166A1">
              <w:rPr>
                <w:lang w:val="es-ES"/>
              </w:rPr>
              <w:t xml:space="preserve">Recuperación en CTRU </w:t>
            </w:r>
          </w:p>
        </w:tc>
        <w:tc>
          <w:tcPr>
            <w:tcW w:w="822" w:type="dxa"/>
          </w:tcPr>
          <w:p w14:paraId="38F0EE34"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2.6414,00</w:t>
            </w:r>
          </w:p>
        </w:tc>
        <w:tc>
          <w:tcPr>
            <w:tcW w:w="1450" w:type="dxa"/>
          </w:tcPr>
          <w:p w14:paraId="0DEF2094"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8.578,00</w:t>
            </w:r>
          </w:p>
        </w:tc>
        <w:tc>
          <w:tcPr>
            <w:tcW w:w="1911" w:type="dxa"/>
          </w:tcPr>
          <w:p w14:paraId="29C17F85"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6.941,00</w:t>
            </w:r>
          </w:p>
        </w:tc>
        <w:tc>
          <w:tcPr>
            <w:tcW w:w="1266" w:type="dxa"/>
          </w:tcPr>
          <w:p w14:paraId="7F45DC2B"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7.280,00</w:t>
            </w:r>
          </w:p>
        </w:tc>
        <w:tc>
          <w:tcPr>
            <w:tcW w:w="1226" w:type="dxa"/>
          </w:tcPr>
          <w:p w14:paraId="361C4912"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r>
      <w:tr w:rsidR="00A14249" w:rsidRPr="00A166A1" w14:paraId="491471AD" w14:textId="77777777" w:rsidTr="00AA0BA1">
        <w:trPr>
          <w:trHeight w:val="228"/>
        </w:trPr>
        <w:tc>
          <w:tcPr>
            <w:cnfStyle w:val="001000000000" w:firstRow="0" w:lastRow="0" w:firstColumn="1" w:lastColumn="0" w:oddVBand="0" w:evenVBand="0" w:oddHBand="0" w:evenHBand="0" w:firstRowFirstColumn="0" w:firstRowLastColumn="0" w:lastRowFirstColumn="0" w:lastRowLastColumn="0"/>
            <w:tcW w:w="2371" w:type="dxa"/>
          </w:tcPr>
          <w:p w14:paraId="10A12A93" w14:textId="77777777" w:rsidR="00A14249" w:rsidRPr="00A166A1" w:rsidRDefault="00A14249" w:rsidP="00353053">
            <w:pPr>
              <w:spacing w:after="0"/>
              <w:ind w:right="0"/>
              <w:jc w:val="center"/>
              <w:rPr>
                <w:lang w:val="es-ES"/>
              </w:rPr>
            </w:pPr>
            <w:r w:rsidRPr="00A166A1">
              <w:rPr>
                <w:lang w:val="es-ES"/>
              </w:rPr>
              <w:t xml:space="preserve">TOTAL </w:t>
            </w:r>
          </w:p>
        </w:tc>
        <w:tc>
          <w:tcPr>
            <w:tcW w:w="822" w:type="dxa"/>
          </w:tcPr>
          <w:p w14:paraId="11EAF47D"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31.530,15</w:t>
            </w:r>
          </w:p>
        </w:tc>
        <w:tc>
          <w:tcPr>
            <w:tcW w:w="1450" w:type="dxa"/>
          </w:tcPr>
          <w:p w14:paraId="7DB223E4"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26.839,00</w:t>
            </w:r>
          </w:p>
        </w:tc>
        <w:tc>
          <w:tcPr>
            <w:tcW w:w="1911" w:type="dxa"/>
          </w:tcPr>
          <w:p w14:paraId="3617E2C8"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23.565,00</w:t>
            </w:r>
          </w:p>
        </w:tc>
        <w:tc>
          <w:tcPr>
            <w:tcW w:w="1266" w:type="dxa"/>
          </w:tcPr>
          <w:p w14:paraId="4D63DD5C"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11.595,00</w:t>
            </w:r>
          </w:p>
        </w:tc>
        <w:tc>
          <w:tcPr>
            <w:tcW w:w="1226" w:type="dxa"/>
          </w:tcPr>
          <w:p w14:paraId="0B2FEFF0"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11,00</w:t>
            </w:r>
          </w:p>
        </w:tc>
      </w:tr>
    </w:tbl>
    <w:p w14:paraId="3059C920" w14:textId="77777777" w:rsidR="00A14249" w:rsidRPr="00A166A1" w:rsidRDefault="00A14249" w:rsidP="00A14249">
      <w:pPr>
        <w:rPr>
          <w:lang w:val="es-ES"/>
        </w:rPr>
      </w:pPr>
    </w:p>
    <w:p w14:paraId="7F858AD7" w14:textId="77777777" w:rsidR="00A14249" w:rsidRPr="00A166A1" w:rsidRDefault="00A14249" w:rsidP="00A14249">
      <w:pPr>
        <w:rPr>
          <w:lang w:val="es-ES"/>
        </w:rPr>
      </w:pPr>
      <w:r w:rsidRPr="00A166A1">
        <w:rPr>
          <w:lang w:val="es-ES"/>
        </w:rPr>
        <w:t xml:space="preserve">Esto supone un incremento de algo más del 4% de los materiales recuperados procedentes de recogida selectiva respecto a 2018. Por su parte los materiales recuperados en planta se han incrementado en un 12%, aunque su peso relativo en relación con los recuperados mediante recogida selectiva se mantiene en cifras parecidas, de forma que en 2019 el 73% de los materiales recuperados de residuos de envases </w:t>
      </w:r>
      <w:r w:rsidRPr="00A166A1">
        <w:rPr>
          <w:lang w:val="es-ES"/>
        </w:rPr>
        <w:lastRenderedPageBreak/>
        <w:t xml:space="preserve">proceden de recogida selectiva y un 27% proceden de la fracción resto procesada en las plantas de tratamiento. La evolución de estas cantidades en los últimos años es la siguiente: </w:t>
      </w:r>
    </w:p>
    <w:p w14:paraId="412C5F7A" w14:textId="77777777" w:rsidR="00A14249" w:rsidRPr="00A166A1" w:rsidRDefault="00A14249" w:rsidP="00353053">
      <w:pPr>
        <w:jc w:val="center"/>
        <w:rPr>
          <w:lang w:val="es-ES"/>
        </w:rPr>
      </w:pPr>
      <w:r w:rsidRPr="00A166A1">
        <w:rPr>
          <w:noProof/>
          <w:lang w:val="es-ES" w:eastAsia="es-ES" w:bidi="ar-SA"/>
        </w:rPr>
        <w:drawing>
          <wp:inline distT="0" distB="0" distL="0" distR="0" wp14:anchorId="7B4AEAF4" wp14:editId="042493E5">
            <wp:extent cx="4517324" cy="2715201"/>
            <wp:effectExtent l="19050" t="0" r="0" b="0"/>
            <wp:docPr id="14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cstate="print"/>
                    <a:srcRect/>
                    <a:stretch>
                      <a:fillRect/>
                    </a:stretch>
                  </pic:blipFill>
                  <pic:spPr bwMode="auto">
                    <a:xfrm>
                      <a:off x="0" y="0"/>
                      <a:ext cx="4526278" cy="2720583"/>
                    </a:xfrm>
                    <a:prstGeom prst="rect">
                      <a:avLst/>
                    </a:prstGeom>
                    <a:noFill/>
                    <a:ln w="9525">
                      <a:noFill/>
                      <a:miter lim="800000"/>
                      <a:headEnd/>
                      <a:tailEnd/>
                    </a:ln>
                  </pic:spPr>
                </pic:pic>
              </a:graphicData>
            </a:graphic>
          </wp:inline>
        </w:drawing>
      </w:r>
    </w:p>
    <w:p w14:paraId="5E57B172" w14:textId="77777777" w:rsidR="00A14249" w:rsidRPr="00A166A1" w:rsidRDefault="00A14249" w:rsidP="00353053">
      <w:pPr>
        <w:pStyle w:val="Ttulo5"/>
      </w:pPr>
      <w:bookmarkStart w:id="210" w:name="_Toc43464933"/>
      <w:r w:rsidRPr="00A166A1">
        <w:t>Residuos envases productos fitosanitarios</w:t>
      </w:r>
      <w:bookmarkEnd w:id="210"/>
    </w:p>
    <w:p w14:paraId="653F525B" w14:textId="77777777" w:rsidR="00A14249" w:rsidRPr="00A166A1" w:rsidRDefault="00A14249" w:rsidP="00A14249">
      <w:pPr>
        <w:rPr>
          <w:shd w:val="clear" w:color="auto" w:fill="FFFFFF"/>
          <w:lang w:val="es-ES"/>
        </w:rPr>
      </w:pPr>
      <w:r w:rsidRPr="00A166A1">
        <w:rPr>
          <w:shd w:val="clear" w:color="auto" w:fill="FFFFFF"/>
          <w:lang w:val="es-ES"/>
        </w:rPr>
        <w:t xml:space="preserve">Respecto al destino final de los residuos de envases de fitosanitarios recogidos, según los datos del sistema de responsabilidad ampliada del productor, un 99,91% fueron reciclados, mientras que un 0,09% fueron valorizados energéticamente. Estos datos son mejores que la media nacional, donde el porcentaje de reciclado de los envases recogidos fue del 96,23% y el de valorización energética fue del 3,77%.  </w:t>
      </w:r>
    </w:p>
    <w:p w14:paraId="49475522" w14:textId="77777777" w:rsidR="00A14249" w:rsidRPr="00A166A1" w:rsidRDefault="00A14249" w:rsidP="00A14249">
      <w:pPr>
        <w:rPr>
          <w:lang w:val="es-ES"/>
        </w:rPr>
      </w:pPr>
    </w:p>
    <w:p w14:paraId="5099DEA7" w14:textId="77777777" w:rsidR="00A14249" w:rsidRPr="00A166A1" w:rsidRDefault="008870E0" w:rsidP="00353053">
      <w:pPr>
        <w:jc w:val="center"/>
        <w:rPr>
          <w:lang w:val="es-ES"/>
        </w:rPr>
      </w:pPr>
      <w:r w:rsidRPr="00A166A1">
        <w:rPr>
          <w:noProof/>
          <w:lang w:val="es-ES" w:eastAsia="es-ES" w:bidi="ar-SA"/>
        </w:rPr>
        <mc:AlternateContent>
          <mc:Choice Requires="wpg">
            <w:drawing>
              <wp:inline distT="0" distB="0" distL="0" distR="0" wp14:anchorId="0A4A7869" wp14:editId="65F9FACE">
                <wp:extent cx="4578350" cy="2743200"/>
                <wp:effectExtent l="0" t="2540" r="4445" b="0"/>
                <wp:docPr id="1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0" cy="2743200"/>
                          <a:chOff x="0" y="0"/>
                          <a:chExt cx="4578096" cy="2743200"/>
                        </a:xfrm>
                      </wpg:grpSpPr>
                      <pic:pic xmlns:pic="http://schemas.openxmlformats.org/drawingml/2006/picture">
                        <pic:nvPicPr>
                          <pic:cNvPr id="13" name="Picture 57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78096" cy="1371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57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1371600"/>
                            <a:ext cx="4578096" cy="1371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97D7F66" id="Grupo 2" o:spid="_x0000_s1026" style="width:360.5pt;height:3in;mso-position-horizontal-relative:char;mso-position-vertical-relative:line" coordsize="45780,27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kH9r7/gnj4X/AGmdUTxDa3R0PxOqeX9oTiNwO5A718yr/wAEqfjdbxizg+NBj01fkWATXAAT0xux&#10;+lfqxRQB8X/sw/8ABM/wV8C9atPE2s3D+I/FEPzCeUkxh+pYA96+0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">
                <v:shape id="Picture 574" o:spid="_x0000_s1027" type="#_x0000_t75" style="position:absolute;width:4578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">
                  <v:imagedata r:id="rId104" o:title=""/>
                </v:shape>
                <v:shape id="Picture 576" o:spid="_x0000_s1028" type="#_x0000_t75" style="position:absolute;top:13716;width:4578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">
                  <v:imagedata r:id="rId105" o:title=""/>
                </v:shape>
                <w10:anchorlock/>
              </v:group>
            </w:pict>
          </mc:Fallback>
        </mc:AlternateContent>
      </w:r>
    </w:p>
    <w:p w14:paraId="39FF9CB0" w14:textId="77777777" w:rsidR="00A14249" w:rsidRPr="00A166A1" w:rsidRDefault="00A14249" w:rsidP="00A14249">
      <w:pPr>
        <w:rPr>
          <w:lang w:val="es-ES"/>
        </w:rPr>
      </w:pPr>
    </w:p>
    <w:p w14:paraId="1E2AD49F" w14:textId="77777777" w:rsidR="00A14249" w:rsidRPr="00A166A1" w:rsidRDefault="00A14249" w:rsidP="00A14249">
      <w:pPr>
        <w:rPr>
          <w:shd w:val="clear" w:color="auto" w:fill="FFFFFF"/>
          <w:lang w:val="es-ES"/>
        </w:rPr>
      </w:pPr>
      <w:r w:rsidRPr="00A166A1">
        <w:rPr>
          <w:shd w:val="clear" w:color="auto" w:fill="FFFFFF"/>
          <w:lang w:val="es-ES"/>
        </w:rPr>
        <w:t xml:space="preserve">Esto supone que de los envases de fitosanitarios puestos en el mercado en Castilla-La Mancha se recuperaron mediante reciclaje el 78,23% de los materiales en peso, mientras que fueron valorizados </w:t>
      </w:r>
      <w:r w:rsidRPr="00A166A1">
        <w:rPr>
          <w:shd w:val="clear" w:color="auto" w:fill="FFFFFF"/>
          <w:lang w:val="es-ES"/>
        </w:rPr>
        <w:lastRenderedPageBreak/>
        <w:t>energéticamente el 0,07%, lo que arroja un porcentaje total de valorización respecto a la puesta en el mercado del 78,30%.</w:t>
      </w:r>
    </w:p>
    <w:p w14:paraId="6C2B9294" w14:textId="77777777" w:rsidR="00A14249" w:rsidRPr="00A166A1" w:rsidRDefault="00A14249" w:rsidP="00A14249">
      <w:pPr>
        <w:rPr>
          <w:shd w:val="clear" w:color="auto" w:fill="FFFFFF"/>
          <w:lang w:val="es-ES"/>
        </w:rPr>
      </w:pPr>
    </w:p>
    <w:p w14:paraId="5EA32828" w14:textId="77777777" w:rsidR="00A14249" w:rsidRPr="00A166A1" w:rsidRDefault="00A14249" w:rsidP="00353053">
      <w:pPr>
        <w:pStyle w:val="Ttulo5"/>
      </w:pPr>
      <w:bookmarkStart w:id="211" w:name="_Toc43464934"/>
      <w:r w:rsidRPr="00A166A1">
        <w:t>Residuos envases medicamentos</w:t>
      </w:r>
      <w:bookmarkEnd w:id="211"/>
    </w:p>
    <w:p w14:paraId="3448720E" w14:textId="77777777" w:rsidR="00A14249" w:rsidRPr="00A166A1" w:rsidRDefault="00A14249" w:rsidP="00A14249">
      <w:pPr>
        <w:rPr>
          <w:lang w:val="es-ES"/>
        </w:rPr>
      </w:pPr>
      <w:r w:rsidRPr="00A166A1">
        <w:rPr>
          <w:lang w:val="es-ES"/>
        </w:rPr>
        <w:t xml:space="preserve">En cuanto a la gestión final de los envases de medicamentos recogidos, un 66,58% fueron reciclados, mientras que el 33.36% fueron valorizados energéticamente, y el 0,06% eliminados. </w:t>
      </w:r>
    </w:p>
    <w:p w14:paraId="5A4C4FA9" w14:textId="77777777" w:rsidR="00A14249" w:rsidRPr="00A166A1" w:rsidRDefault="00A14249" w:rsidP="00353053">
      <w:pPr>
        <w:pStyle w:val="Ttulo5"/>
      </w:pPr>
      <w:bookmarkStart w:id="212" w:name="_Toc43464935"/>
      <w:r w:rsidRPr="00A166A1">
        <w:t>Residuos aparatos eléctricos y electrónicos</w:t>
      </w:r>
      <w:bookmarkEnd w:id="212"/>
    </w:p>
    <w:p w14:paraId="3C98F8A9" w14:textId="77777777" w:rsidR="00A14249" w:rsidRPr="00A166A1" w:rsidRDefault="00A14249" w:rsidP="00A14249">
      <w:pPr>
        <w:rPr>
          <w:lang w:val="es-ES"/>
        </w:rPr>
      </w:pPr>
      <w:r w:rsidRPr="00A166A1">
        <w:rPr>
          <w:lang w:val="es-ES"/>
        </w:rPr>
        <w:t xml:space="preserve">De acuerdo con los datos suministrados por los sistemas de responsabilidad ampliada del productor respecto a la gestión final que se da a los RAEE recogidos en Castilla-La Mancha en 2018, algo más del 87% son destinados a valorización material (reciclaje), mientras que un 3,6 % se destina a otras formas de valorización, lo que significa que se valoriza más del 91% de los RAEE recogidos. Solamente el 0,04% son preparados para ser reutilizados, y algo más del 7,17% se destinan a operaciones de eliminación. </w:t>
      </w:r>
    </w:p>
    <w:p w14:paraId="5388454F" w14:textId="77777777" w:rsidR="00A14249" w:rsidRPr="00A166A1" w:rsidRDefault="00A14249" w:rsidP="00A14249">
      <w:pPr>
        <w:rPr>
          <w:lang w:val="es-ES"/>
        </w:rPr>
      </w:pPr>
    </w:p>
    <w:p w14:paraId="2DD7C057" w14:textId="77777777" w:rsidR="00A14249" w:rsidRPr="00A166A1" w:rsidRDefault="008870E0" w:rsidP="00353053">
      <w:pPr>
        <w:jc w:val="center"/>
        <w:rPr>
          <w:lang w:val="es-ES"/>
        </w:rPr>
      </w:pPr>
      <w:r w:rsidRPr="00A166A1">
        <w:rPr>
          <w:noProof/>
          <w:lang w:val="es-ES" w:eastAsia="es-ES" w:bidi="ar-SA"/>
        </w:rPr>
        <mc:AlternateContent>
          <mc:Choice Requires="wpg">
            <w:drawing>
              <wp:inline distT="0" distB="0" distL="0" distR="0" wp14:anchorId="4217A68C" wp14:editId="205D306A">
                <wp:extent cx="5182235" cy="2773680"/>
                <wp:effectExtent l="0" t="3175" r="0" b="4445"/>
                <wp:docPr id="9" name="Grupo 10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2235" cy="2773680"/>
                          <a:chOff x="0" y="0"/>
                          <a:chExt cx="5260848" cy="2944368"/>
                        </a:xfrm>
                      </wpg:grpSpPr>
                      <pic:pic xmlns:pic="http://schemas.openxmlformats.org/drawingml/2006/picture">
                        <pic:nvPicPr>
                          <pic:cNvPr id="10" name="Picture 114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60848" cy="1472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14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1472185"/>
                            <a:ext cx="5260848" cy="14721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212746C" id="Grupo 10014" o:spid="_x0000_s1026" style="width:408.05pt;height:218.4pt;mso-position-horizontal-relative:char;mso-position-vertical-relative:line" coordsize="52608,2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EBhg8ilooAjit4oM+XGseeu1Q&#10;M1J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">
                <v:shape id="Picture 1142" o:spid="_x0000_s1027" type="#_x0000_t75" style="position:absolute;width:52608;height:1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">
                  <v:imagedata r:id="rId108" o:title=""/>
                </v:shape>
                <v:shape id="Picture 1144" o:spid="_x0000_s1028" type="#_x0000_t75" style="position:absolute;top:14721;width:52608;height:1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">
                  <v:imagedata r:id="rId109" o:title=""/>
                </v:shape>
                <w10:anchorlock/>
              </v:group>
            </w:pict>
          </mc:Fallback>
        </mc:AlternateContent>
      </w:r>
    </w:p>
    <w:p w14:paraId="48FA9EE0" w14:textId="77777777" w:rsidR="00A14249" w:rsidRPr="00A166A1" w:rsidRDefault="00A14249" w:rsidP="00353053">
      <w:pPr>
        <w:pStyle w:val="Ttulo5"/>
        <w:rPr>
          <w:i/>
        </w:rPr>
      </w:pPr>
      <w:bookmarkStart w:id="213" w:name="_Toc43464936"/>
      <w:r w:rsidRPr="00A166A1">
        <w:t>Residuos aceite industrial</w:t>
      </w:r>
      <w:bookmarkEnd w:id="213"/>
    </w:p>
    <w:p w14:paraId="51ADC5F9" w14:textId="04CA1416" w:rsidR="00A14249" w:rsidRPr="00A166A1" w:rsidRDefault="00A14249" w:rsidP="00A14249">
      <w:pPr>
        <w:rPr>
          <w:shd w:val="clear" w:color="auto" w:fill="FFFFFF"/>
          <w:lang w:val="es-ES"/>
        </w:rPr>
      </w:pPr>
      <w:r w:rsidRPr="00A166A1">
        <w:rPr>
          <w:shd w:val="clear" w:color="auto" w:fill="FFFFFF"/>
          <w:lang w:val="es-ES"/>
        </w:rPr>
        <w:t xml:space="preserve">El aceite </w:t>
      </w:r>
      <w:del w:id="214" w:author="Calidad Ambiental (1)" w:date="2020-09-08T10:35:00Z">
        <w:r w:rsidRPr="00A166A1" w:rsidDel="005A4B1E">
          <w:rPr>
            <w:shd w:val="clear" w:color="auto" w:fill="FFFFFF"/>
            <w:lang w:val="es-ES"/>
          </w:rPr>
          <w:delText xml:space="preserve">usado </w:delText>
        </w:r>
      </w:del>
      <w:r w:rsidRPr="00A166A1">
        <w:rPr>
          <w:shd w:val="clear" w:color="auto" w:fill="FFFFFF"/>
          <w:lang w:val="es-ES"/>
        </w:rPr>
        <w:t>industrial</w:t>
      </w:r>
      <w:r w:rsidR="005A4B1E">
        <w:rPr>
          <w:shd w:val="clear" w:color="auto" w:fill="FFFFFF"/>
          <w:lang w:val="es-ES"/>
        </w:rPr>
        <w:t xml:space="preserve"> usado</w:t>
      </w:r>
      <w:r w:rsidRPr="00A166A1">
        <w:rPr>
          <w:shd w:val="clear" w:color="auto" w:fill="FFFFFF"/>
          <w:lang w:val="es-ES"/>
        </w:rPr>
        <w:t xml:space="preserve"> es un residuo peligros</w:t>
      </w:r>
      <w:ins w:id="215" w:author="Calidad Ambiental (1)" w:date="2020-09-08T10:34:00Z">
        <w:r w:rsidR="005A4B1E">
          <w:rPr>
            <w:shd w:val="clear" w:color="auto" w:fill="FFFFFF"/>
            <w:lang w:val="es-ES"/>
          </w:rPr>
          <w:t>o</w:t>
        </w:r>
      </w:ins>
      <w:r w:rsidRPr="00A166A1">
        <w:rPr>
          <w:shd w:val="clear" w:color="auto" w:fill="FFFFFF"/>
          <w:lang w:val="es-ES"/>
        </w:rPr>
        <w:t xml:space="preserve"> que se genera principalmente en la automoción, así como, en las industrias, y en los procesos de mantenimiento de la lubricación de la maquinaria.</w:t>
      </w:r>
      <w:r w:rsidRPr="00A166A1">
        <w:rPr>
          <w:lang w:val="es-ES"/>
        </w:rPr>
        <w:t xml:space="preserve"> </w:t>
      </w:r>
      <w:r w:rsidRPr="00A166A1">
        <w:rPr>
          <w:shd w:val="clear" w:color="auto" w:fill="FFFFFF"/>
          <w:lang w:val="es-ES"/>
        </w:rPr>
        <w:t xml:space="preserve">Los aceites usados deben ser recogidos por gestores registrados y en función de su composición y características se destinan a las plantas de tratamiento adecuadas. En Castilla La Mancha existen instalaciones para la valorización energética de los aceites </w:t>
      </w:r>
      <w:del w:id="216" w:author="Calidad Ambiental (1)" w:date="2020-09-08T10:35:00Z">
        <w:r w:rsidRPr="00A166A1" w:rsidDel="005A4B1E">
          <w:rPr>
            <w:shd w:val="clear" w:color="auto" w:fill="FFFFFF"/>
            <w:lang w:val="es-ES"/>
          </w:rPr>
          <w:delText xml:space="preserve">usados </w:delText>
        </w:r>
      </w:del>
      <w:r w:rsidRPr="00A166A1">
        <w:rPr>
          <w:shd w:val="clear" w:color="auto" w:fill="FFFFFF"/>
          <w:lang w:val="es-ES"/>
        </w:rPr>
        <w:t xml:space="preserve">industriales </w:t>
      </w:r>
      <w:ins w:id="217" w:author="Calidad Ambiental (1)" w:date="2020-09-08T10:35:00Z">
        <w:r w:rsidR="005A4B1E">
          <w:rPr>
            <w:shd w:val="clear" w:color="auto" w:fill="FFFFFF"/>
            <w:lang w:val="es-ES"/>
          </w:rPr>
          <w:t xml:space="preserve">usados </w:t>
        </w:r>
      </w:ins>
      <w:r w:rsidRPr="00A166A1">
        <w:rPr>
          <w:shd w:val="clear" w:color="auto" w:fill="FFFFFF"/>
          <w:lang w:val="es-ES"/>
        </w:rPr>
        <w:t xml:space="preserve">no existiendo ninguna instalación dedicada a procesos de regeneración de aceites industriales usados. </w:t>
      </w:r>
      <w:proofErr w:type="gramStart"/>
      <w:r w:rsidRPr="00A166A1">
        <w:rPr>
          <w:shd w:val="clear" w:color="auto" w:fill="FFFFFF"/>
          <w:lang w:val="es-ES"/>
        </w:rPr>
        <w:t>De acuerdo a</w:t>
      </w:r>
      <w:proofErr w:type="gramEnd"/>
      <w:r w:rsidRPr="00A166A1">
        <w:rPr>
          <w:shd w:val="clear" w:color="auto" w:fill="FFFFFF"/>
          <w:lang w:val="es-ES"/>
        </w:rPr>
        <w:t xml:space="preserve"> los datos facilitados por </w:t>
      </w:r>
      <w:del w:id="218" w:author="Calidad Ambiental (1)" w:date="2020-09-08T10:36:00Z">
        <w:r w:rsidRPr="00A166A1" w:rsidDel="005A4B1E">
          <w:rPr>
            <w:shd w:val="clear" w:color="auto" w:fill="FFFFFF"/>
            <w:lang w:val="es-ES"/>
          </w:rPr>
          <w:delText xml:space="preserve">el </w:delText>
        </w:r>
      </w:del>
      <w:ins w:id="219" w:author="Calidad Ambiental (1)" w:date="2020-09-08T10:36:00Z">
        <w:r w:rsidR="005A4B1E">
          <w:rPr>
            <w:shd w:val="clear" w:color="auto" w:fill="FFFFFF"/>
            <w:lang w:val="es-ES"/>
          </w:rPr>
          <w:t xml:space="preserve">los </w:t>
        </w:r>
      </w:ins>
      <w:r w:rsidRPr="00A166A1">
        <w:rPr>
          <w:shd w:val="clear" w:color="auto" w:fill="FFFFFF"/>
          <w:lang w:val="es-ES"/>
        </w:rPr>
        <w:t>Sistema de Responsabilidad ampliada del productor, la gestión de aceites usados en Castilla La Mancha se resume en las siguientes tablas:</w:t>
      </w:r>
    </w:p>
    <w:p w14:paraId="1290D00E" w14:textId="4B48052E" w:rsidR="00353053" w:rsidRDefault="00353053" w:rsidP="00A14249">
      <w:pPr>
        <w:rPr>
          <w:ins w:id="220" w:author="Marta Gomez Palenque" w:date="2020-09-10T08:28:00Z"/>
          <w:shd w:val="clear" w:color="auto" w:fill="FFFFFF"/>
          <w:lang w:val="es-ES"/>
        </w:rPr>
      </w:pPr>
    </w:p>
    <w:p w14:paraId="24FB9B2A" w14:textId="516D63D7" w:rsidR="00F742C8" w:rsidRDefault="00F742C8" w:rsidP="00A14249">
      <w:pPr>
        <w:rPr>
          <w:ins w:id="221" w:author="Marta Gomez Palenque" w:date="2020-09-10T08:28:00Z"/>
          <w:shd w:val="clear" w:color="auto" w:fill="FFFFFF"/>
          <w:lang w:val="es-ES"/>
        </w:rPr>
      </w:pPr>
    </w:p>
    <w:p w14:paraId="6C9C232B" w14:textId="7EC4795B" w:rsidR="00F742C8" w:rsidRDefault="00F742C8" w:rsidP="00A14249">
      <w:pPr>
        <w:rPr>
          <w:ins w:id="222" w:author="Marta Gomez Palenque" w:date="2020-09-10T08:28:00Z"/>
          <w:shd w:val="clear" w:color="auto" w:fill="FFFFFF"/>
          <w:lang w:val="es-ES"/>
        </w:rPr>
      </w:pPr>
    </w:p>
    <w:p w14:paraId="5270841B" w14:textId="53062259" w:rsidR="00F742C8" w:rsidRDefault="00F742C8" w:rsidP="00A14249">
      <w:pPr>
        <w:rPr>
          <w:ins w:id="223" w:author="Marta Gomez Palenque" w:date="2020-09-10T08:28:00Z"/>
          <w:shd w:val="clear" w:color="auto" w:fill="FFFFFF"/>
          <w:lang w:val="es-ES"/>
        </w:rPr>
      </w:pPr>
    </w:p>
    <w:p w14:paraId="2D6097CF" w14:textId="117EAB7C" w:rsidR="00F742C8" w:rsidRDefault="00F742C8" w:rsidP="00A14249">
      <w:pPr>
        <w:rPr>
          <w:ins w:id="224" w:author="Marta Gomez Palenque" w:date="2020-09-10T08:28:00Z"/>
          <w:shd w:val="clear" w:color="auto" w:fill="FFFFFF"/>
          <w:lang w:val="es-ES"/>
        </w:rPr>
      </w:pPr>
    </w:p>
    <w:p w14:paraId="43857589" w14:textId="77777777" w:rsidR="00F742C8" w:rsidRPr="00A166A1" w:rsidRDefault="00F742C8" w:rsidP="00A14249">
      <w:pPr>
        <w:rPr>
          <w:shd w:val="clear" w:color="auto" w:fill="FFFFFF"/>
          <w:lang w:val="es-ES"/>
        </w:rPr>
      </w:pPr>
    </w:p>
    <w:tbl>
      <w:tblPr>
        <w:tblStyle w:val="mystyle"/>
        <w:tblW w:w="9943" w:type="dxa"/>
        <w:tblLook w:val="04A0" w:firstRow="1" w:lastRow="0" w:firstColumn="1" w:lastColumn="0" w:noHBand="0" w:noVBand="1"/>
      </w:tblPr>
      <w:tblGrid>
        <w:gridCol w:w="1738"/>
        <w:gridCol w:w="1815"/>
        <w:gridCol w:w="1527"/>
        <w:gridCol w:w="1618"/>
        <w:gridCol w:w="1637"/>
        <w:gridCol w:w="1608"/>
      </w:tblGrid>
      <w:tr w:rsidR="00A14249" w:rsidRPr="00E20B23" w14:paraId="4FA34B42" w14:textId="77777777" w:rsidTr="00AA0B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43" w:type="dxa"/>
            <w:gridSpan w:val="6"/>
            <w:noWrap/>
          </w:tcPr>
          <w:p w14:paraId="588A6075" w14:textId="77777777" w:rsidR="00A14249" w:rsidRPr="00A166A1" w:rsidRDefault="00A14249" w:rsidP="00353053">
            <w:pPr>
              <w:spacing w:after="0"/>
              <w:ind w:right="0"/>
              <w:jc w:val="center"/>
              <w:rPr>
                <w:shd w:val="clear" w:color="auto" w:fill="FFFFFF"/>
                <w:lang w:val="es-ES"/>
              </w:rPr>
            </w:pPr>
            <w:r w:rsidRPr="00A166A1">
              <w:rPr>
                <w:rFonts w:eastAsia="Times New Roman"/>
                <w:lang w:val="es-ES"/>
              </w:rPr>
              <w:t>Gestión del aceite usado recogido en CLM (Kg)</w:t>
            </w:r>
          </w:p>
        </w:tc>
      </w:tr>
      <w:tr w:rsidR="00A14249" w:rsidRPr="00A166A1" w14:paraId="2012FD74"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53" w:type="dxa"/>
            <w:gridSpan w:val="2"/>
            <w:noWrap/>
          </w:tcPr>
          <w:p w14:paraId="468B0C40"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Regeneración</w:t>
            </w:r>
          </w:p>
        </w:tc>
        <w:tc>
          <w:tcPr>
            <w:tcW w:w="3145" w:type="dxa"/>
            <w:gridSpan w:val="2"/>
            <w:noWrap/>
          </w:tcPr>
          <w:p w14:paraId="5F61D4F4"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Valorización energética</w:t>
            </w:r>
          </w:p>
        </w:tc>
        <w:tc>
          <w:tcPr>
            <w:tcW w:w="3245" w:type="dxa"/>
            <w:gridSpan w:val="2"/>
            <w:noWrap/>
          </w:tcPr>
          <w:p w14:paraId="47338F73"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No regenerable</w:t>
            </w:r>
            <w:r w:rsidRPr="00A166A1">
              <w:rPr>
                <w:rFonts w:eastAsia="Times New Roman"/>
                <w:vertAlign w:val="superscript"/>
                <w:lang w:val="es-ES"/>
              </w:rPr>
              <w:t>1</w:t>
            </w:r>
          </w:p>
        </w:tc>
      </w:tr>
      <w:tr w:rsidR="00A14249" w:rsidRPr="00A166A1" w14:paraId="2495D29C" w14:textId="77777777" w:rsidTr="00AA0BA1">
        <w:trPr>
          <w:trHeight w:val="780"/>
        </w:trPr>
        <w:tc>
          <w:tcPr>
            <w:cnfStyle w:val="001000000000" w:firstRow="0" w:lastRow="0" w:firstColumn="1" w:lastColumn="0" w:oddVBand="0" w:evenVBand="0" w:oddHBand="0" w:evenHBand="0" w:firstRowFirstColumn="0" w:firstRowLastColumn="0" w:lastRowFirstColumn="0" w:lastRowLastColumn="0"/>
            <w:tcW w:w="1738" w:type="dxa"/>
            <w:hideMark/>
          </w:tcPr>
          <w:p w14:paraId="13921A58"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Gestionado en CLM</w:t>
            </w:r>
          </w:p>
        </w:tc>
        <w:tc>
          <w:tcPr>
            <w:tcW w:w="1815" w:type="dxa"/>
            <w:hideMark/>
          </w:tcPr>
          <w:p w14:paraId="67095538"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Gestionado en otras CCAA</w:t>
            </w:r>
          </w:p>
        </w:tc>
        <w:tc>
          <w:tcPr>
            <w:tcW w:w="1527" w:type="dxa"/>
            <w:hideMark/>
          </w:tcPr>
          <w:p w14:paraId="6C172879"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Gestionado en CLM</w:t>
            </w:r>
          </w:p>
        </w:tc>
        <w:tc>
          <w:tcPr>
            <w:tcW w:w="1618" w:type="dxa"/>
            <w:hideMark/>
          </w:tcPr>
          <w:p w14:paraId="4F788FB6"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Gestionado en otras CCAA</w:t>
            </w:r>
          </w:p>
        </w:tc>
        <w:tc>
          <w:tcPr>
            <w:tcW w:w="1637" w:type="dxa"/>
            <w:hideMark/>
          </w:tcPr>
          <w:p w14:paraId="5F2E065E"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Gestionado en CLM</w:t>
            </w:r>
          </w:p>
        </w:tc>
        <w:tc>
          <w:tcPr>
            <w:tcW w:w="1608" w:type="dxa"/>
            <w:hideMark/>
          </w:tcPr>
          <w:p w14:paraId="03B72868"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Gestionado en otras CCAA</w:t>
            </w:r>
          </w:p>
        </w:tc>
      </w:tr>
      <w:tr w:rsidR="00A14249" w:rsidRPr="00A166A1" w14:paraId="0FE7DE70"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8" w:type="dxa"/>
            <w:noWrap/>
            <w:hideMark/>
          </w:tcPr>
          <w:p w14:paraId="22BD6053"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0,00</w:t>
            </w:r>
          </w:p>
        </w:tc>
        <w:tc>
          <w:tcPr>
            <w:tcW w:w="1815" w:type="dxa"/>
            <w:noWrap/>
            <w:hideMark/>
          </w:tcPr>
          <w:p w14:paraId="562505BA"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5.693.508,00</w:t>
            </w:r>
          </w:p>
        </w:tc>
        <w:tc>
          <w:tcPr>
            <w:tcW w:w="1527" w:type="dxa"/>
            <w:noWrap/>
            <w:hideMark/>
          </w:tcPr>
          <w:p w14:paraId="65598589"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259.081,00</w:t>
            </w:r>
          </w:p>
        </w:tc>
        <w:tc>
          <w:tcPr>
            <w:tcW w:w="1618" w:type="dxa"/>
            <w:noWrap/>
            <w:hideMark/>
          </w:tcPr>
          <w:p w14:paraId="3664D839"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1.343.456,00</w:t>
            </w:r>
          </w:p>
        </w:tc>
        <w:tc>
          <w:tcPr>
            <w:tcW w:w="1637" w:type="dxa"/>
            <w:noWrap/>
            <w:hideMark/>
          </w:tcPr>
          <w:p w14:paraId="55C7DB6C"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53.674,00</w:t>
            </w:r>
          </w:p>
        </w:tc>
        <w:tc>
          <w:tcPr>
            <w:tcW w:w="1608" w:type="dxa"/>
            <w:noWrap/>
            <w:hideMark/>
          </w:tcPr>
          <w:p w14:paraId="6F399A78"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11.105,00</w:t>
            </w:r>
          </w:p>
        </w:tc>
      </w:tr>
      <w:tr w:rsidR="00A14249" w:rsidRPr="00A166A1" w14:paraId="64A6B001"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553" w:type="dxa"/>
            <w:gridSpan w:val="2"/>
            <w:noWrap/>
            <w:hideMark/>
          </w:tcPr>
          <w:p w14:paraId="4D4D3771"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5.693.508,00</w:t>
            </w:r>
          </w:p>
        </w:tc>
        <w:tc>
          <w:tcPr>
            <w:tcW w:w="3145" w:type="dxa"/>
            <w:gridSpan w:val="2"/>
            <w:noWrap/>
            <w:hideMark/>
          </w:tcPr>
          <w:p w14:paraId="2654D234"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1.602.537,00</w:t>
            </w:r>
          </w:p>
        </w:tc>
        <w:tc>
          <w:tcPr>
            <w:tcW w:w="3245" w:type="dxa"/>
            <w:gridSpan w:val="2"/>
            <w:noWrap/>
            <w:hideMark/>
          </w:tcPr>
          <w:p w14:paraId="1F10DACD"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64.779,00</w:t>
            </w:r>
          </w:p>
        </w:tc>
      </w:tr>
      <w:tr w:rsidR="00A14249" w:rsidRPr="00A166A1" w14:paraId="1332C704"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53" w:type="dxa"/>
            <w:gridSpan w:val="2"/>
            <w:noWrap/>
            <w:hideMark/>
          </w:tcPr>
          <w:p w14:paraId="69BB05C8"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77,35</w:t>
            </w:r>
          </w:p>
        </w:tc>
        <w:tc>
          <w:tcPr>
            <w:tcW w:w="3145" w:type="dxa"/>
            <w:gridSpan w:val="2"/>
            <w:noWrap/>
            <w:hideMark/>
          </w:tcPr>
          <w:p w14:paraId="46D9A751"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21,77</w:t>
            </w:r>
          </w:p>
        </w:tc>
        <w:tc>
          <w:tcPr>
            <w:tcW w:w="3245" w:type="dxa"/>
            <w:gridSpan w:val="2"/>
            <w:noWrap/>
            <w:hideMark/>
          </w:tcPr>
          <w:p w14:paraId="26F4AA37"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0,88</w:t>
            </w:r>
          </w:p>
        </w:tc>
      </w:tr>
    </w:tbl>
    <w:p w14:paraId="1E099F6D" w14:textId="77777777" w:rsidR="00353053" w:rsidRPr="00A166A1" w:rsidRDefault="00353053" w:rsidP="00353053">
      <w:pPr>
        <w:pStyle w:val="Descripcin1"/>
        <w:jc w:val="left"/>
        <w:rPr>
          <w:shd w:val="clear" w:color="auto" w:fill="FFFFFF"/>
        </w:rPr>
      </w:pPr>
      <w:r w:rsidRPr="00A166A1">
        <w:rPr>
          <w:shd w:val="clear" w:color="auto" w:fill="FFFFFF"/>
        </w:rPr>
        <w:t xml:space="preserve">1 </w:t>
      </w:r>
      <w:proofErr w:type="gramStart"/>
      <w:r w:rsidRPr="00A166A1">
        <w:rPr>
          <w:shd w:val="clear" w:color="auto" w:fill="FFFFFF"/>
        </w:rPr>
        <w:t>Los</w:t>
      </w:r>
      <w:proofErr w:type="gramEnd"/>
      <w:r w:rsidRPr="00A166A1">
        <w:rPr>
          <w:shd w:val="clear" w:color="auto" w:fill="FFFFFF"/>
        </w:rPr>
        <w:t xml:space="preserve"> aceites usados no </w:t>
      </w:r>
      <w:proofErr w:type="spellStart"/>
      <w:r w:rsidRPr="00A166A1">
        <w:rPr>
          <w:shd w:val="clear" w:color="auto" w:fill="FFFFFF"/>
        </w:rPr>
        <w:t>regenerables</w:t>
      </w:r>
      <w:proofErr w:type="spellEnd"/>
      <w:r w:rsidRPr="00A166A1">
        <w:rPr>
          <w:shd w:val="clear" w:color="auto" w:fill="FFFFFF"/>
        </w:rPr>
        <w:t xml:space="preserve"> fueron en todo caso destinados a tratamiento para su posterior valorización energética</w:t>
      </w:r>
    </w:p>
    <w:p w14:paraId="7235CA33" w14:textId="77777777" w:rsidR="00A14249" w:rsidRPr="00A166A1" w:rsidRDefault="00353053" w:rsidP="00353053">
      <w:pPr>
        <w:pStyle w:val="Descripcin1"/>
        <w:jc w:val="left"/>
        <w:rPr>
          <w:shd w:val="clear" w:color="auto" w:fill="FFFFFF"/>
        </w:rPr>
      </w:pPr>
      <w:r w:rsidRPr="00A166A1">
        <w:rPr>
          <w:shd w:val="clear" w:color="auto" w:fill="FFFFFF"/>
        </w:rPr>
        <w:t xml:space="preserve">3 </w:t>
      </w:r>
      <w:proofErr w:type="gramStart"/>
      <w:r w:rsidRPr="00A166A1">
        <w:rPr>
          <w:shd w:val="clear" w:color="auto" w:fill="FFFFFF"/>
        </w:rPr>
        <w:t>Porcentaje</w:t>
      </w:r>
      <w:proofErr w:type="gramEnd"/>
      <w:r w:rsidRPr="00A166A1">
        <w:rPr>
          <w:shd w:val="clear" w:color="auto" w:fill="FFFFFF"/>
        </w:rPr>
        <w:t xml:space="preserve"> sobre el total de aceites usados recogidos en CLM</w:t>
      </w:r>
    </w:p>
    <w:p w14:paraId="149AE9CF" w14:textId="77777777" w:rsidR="00A14249" w:rsidRPr="00A166A1" w:rsidRDefault="00A14249" w:rsidP="00A14249">
      <w:pPr>
        <w:rPr>
          <w:shd w:val="clear" w:color="auto" w:fill="FFFFFF"/>
          <w:lang w:val="es-ES"/>
        </w:rPr>
      </w:pPr>
    </w:p>
    <w:tbl>
      <w:tblPr>
        <w:tblStyle w:val="mystyle"/>
        <w:tblW w:w="9929" w:type="dxa"/>
        <w:tblLook w:val="04A0" w:firstRow="1" w:lastRow="0" w:firstColumn="1" w:lastColumn="0" w:noHBand="0" w:noVBand="1"/>
      </w:tblPr>
      <w:tblGrid>
        <w:gridCol w:w="1683"/>
        <w:gridCol w:w="1681"/>
        <w:gridCol w:w="1588"/>
        <w:gridCol w:w="1692"/>
        <w:gridCol w:w="1621"/>
        <w:gridCol w:w="1664"/>
      </w:tblGrid>
      <w:tr w:rsidR="00A14249" w:rsidRPr="00E20B23" w14:paraId="5DE11AC5" w14:textId="77777777" w:rsidTr="00AA0B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29" w:type="dxa"/>
            <w:gridSpan w:val="6"/>
            <w:noWrap/>
          </w:tcPr>
          <w:p w14:paraId="1608779A" w14:textId="77777777" w:rsidR="00A14249" w:rsidRPr="00A166A1" w:rsidRDefault="00A14249" w:rsidP="00353053">
            <w:pPr>
              <w:spacing w:after="0"/>
              <w:ind w:right="0"/>
              <w:jc w:val="center"/>
              <w:rPr>
                <w:shd w:val="clear" w:color="auto" w:fill="FFFFFF"/>
                <w:lang w:val="es-ES"/>
              </w:rPr>
            </w:pPr>
            <w:r w:rsidRPr="00A166A1">
              <w:rPr>
                <w:rFonts w:eastAsia="Times New Roman"/>
                <w:lang w:val="es-ES"/>
              </w:rPr>
              <w:t>Aceite usado gestionado en CLM (Kg)</w:t>
            </w:r>
          </w:p>
        </w:tc>
      </w:tr>
      <w:tr w:rsidR="00A14249" w:rsidRPr="00A166A1" w14:paraId="5AB227CB"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64" w:type="dxa"/>
            <w:gridSpan w:val="2"/>
            <w:noWrap/>
          </w:tcPr>
          <w:p w14:paraId="1FCCF0E1"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Regeneración</w:t>
            </w:r>
          </w:p>
        </w:tc>
        <w:tc>
          <w:tcPr>
            <w:tcW w:w="3280" w:type="dxa"/>
            <w:gridSpan w:val="2"/>
            <w:noWrap/>
          </w:tcPr>
          <w:p w14:paraId="14419E24"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Valorización energética</w:t>
            </w:r>
          </w:p>
        </w:tc>
        <w:tc>
          <w:tcPr>
            <w:tcW w:w="3285" w:type="dxa"/>
            <w:gridSpan w:val="2"/>
            <w:noWrap/>
          </w:tcPr>
          <w:p w14:paraId="345C799C"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No regenerable</w:t>
            </w:r>
            <w:r w:rsidRPr="00A166A1">
              <w:rPr>
                <w:rFonts w:eastAsia="Times New Roman"/>
                <w:vertAlign w:val="superscript"/>
                <w:lang w:val="es-ES"/>
              </w:rPr>
              <w:t>1</w:t>
            </w:r>
          </w:p>
        </w:tc>
      </w:tr>
      <w:tr w:rsidR="00A14249" w:rsidRPr="00A166A1" w14:paraId="5DAA9BCF" w14:textId="77777777" w:rsidTr="00AA0BA1">
        <w:trPr>
          <w:trHeight w:val="525"/>
        </w:trPr>
        <w:tc>
          <w:tcPr>
            <w:cnfStyle w:val="001000000000" w:firstRow="0" w:lastRow="0" w:firstColumn="1" w:lastColumn="0" w:oddVBand="0" w:evenVBand="0" w:oddHBand="0" w:evenHBand="0" w:firstRowFirstColumn="0" w:firstRowLastColumn="0" w:lastRowFirstColumn="0" w:lastRowLastColumn="0"/>
            <w:tcW w:w="1683" w:type="dxa"/>
            <w:hideMark/>
          </w:tcPr>
          <w:p w14:paraId="7FAD7394"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Recogido en CLM</w:t>
            </w:r>
          </w:p>
        </w:tc>
        <w:tc>
          <w:tcPr>
            <w:tcW w:w="1681" w:type="dxa"/>
            <w:hideMark/>
          </w:tcPr>
          <w:p w14:paraId="3C37F6FE"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Recogido en otras CCAA</w:t>
            </w:r>
          </w:p>
        </w:tc>
        <w:tc>
          <w:tcPr>
            <w:tcW w:w="1588" w:type="dxa"/>
            <w:hideMark/>
          </w:tcPr>
          <w:p w14:paraId="4A0B3C6C"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Recogido en CLM</w:t>
            </w:r>
          </w:p>
        </w:tc>
        <w:tc>
          <w:tcPr>
            <w:tcW w:w="1692" w:type="dxa"/>
            <w:hideMark/>
          </w:tcPr>
          <w:p w14:paraId="2C19E662"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Recogido en otras CCAA</w:t>
            </w:r>
          </w:p>
        </w:tc>
        <w:tc>
          <w:tcPr>
            <w:tcW w:w="1621" w:type="dxa"/>
            <w:hideMark/>
          </w:tcPr>
          <w:p w14:paraId="78A80DB2"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Recogido en CLM</w:t>
            </w:r>
          </w:p>
        </w:tc>
        <w:tc>
          <w:tcPr>
            <w:tcW w:w="1664" w:type="dxa"/>
            <w:hideMark/>
          </w:tcPr>
          <w:p w14:paraId="62226C89"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Recogido en otras CCAA</w:t>
            </w:r>
          </w:p>
        </w:tc>
      </w:tr>
      <w:tr w:rsidR="00A14249" w:rsidRPr="00A166A1" w14:paraId="76BAE06A"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83" w:type="dxa"/>
            <w:noWrap/>
            <w:hideMark/>
          </w:tcPr>
          <w:p w14:paraId="75283E72"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0,00</w:t>
            </w:r>
          </w:p>
        </w:tc>
        <w:tc>
          <w:tcPr>
            <w:tcW w:w="1681" w:type="dxa"/>
            <w:noWrap/>
            <w:hideMark/>
          </w:tcPr>
          <w:p w14:paraId="23F08AFC"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0,00</w:t>
            </w:r>
          </w:p>
        </w:tc>
        <w:tc>
          <w:tcPr>
            <w:tcW w:w="1588" w:type="dxa"/>
            <w:noWrap/>
            <w:hideMark/>
          </w:tcPr>
          <w:p w14:paraId="5E10AADB"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259.081,00</w:t>
            </w:r>
          </w:p>
        </w:tc>
        <w:tc>
          <w:tcPr>
            <w:tcW w:w="1692" w:type="dxa"/>
            <w:noWrap/>
            <w:hideMark/>
          </w:tcPr>
          <w:p w14:paraId="40776E13"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1.617.542,00</w:t>
            </w:r>
          </w:p>
        </w:tc>
        <w:tc>
          <w:tcPr>
            <w:tcW w:w="1621" w:type="dxa"/>
            <w:noWrap/>
            <w:hideMark/>
          </w:tcPr>
          <w:p w14:paraId="40C69290"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53.674,00</w:t>
            </w:r>
          </w:p>
        </w:tc>
        <w:tc>
          <w:tcPr>
            <w:tcW w:w="1664" w:type="dxa"/>
            <w:noWrap/>
            <w:hideMark/>
          </w:tcPr>
          <w:p w14:paraId="1CF178FA"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320.306,00</w:t>
            </w:r>
          </w:p>
        </w:tc>
      </w:tr>
      <w:tr w:rsidR="00A14249" w:rsidRPr="00A166A1" w14:paraId="2B0E94F4"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364" w:type="dxa"/>
            <w:gridSpan w:val="2"/>
            <w:noWrap/>
            <w:hideMark/>
          </w:tcPr>
          <w:p w14:paraId="7A403B4A"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0,00</w:t>
            </w:r>
          </w:p>
        </w:tc>
        <w:tc>
          <w:tcPr>
            <w:tcW w:w="3280" w:type="dxa"/>
            <w:gridSpan w:val="2"/>
            <w:noWrap/>
            <w:hideMark/>
          </w:tcPr>
          <w:p w14:paraId="0D2F7E99"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1.876.623,00</w:t>
            </w:r>
          </w:p>
        </w:tc>
        <w:tc>
          <w:tcPr>
            <w:tcW w:w="3285" w:type="dxa"/>
            <w:gridSpan w:val="2"/>
            <w:noWrap/>
            <w:hideMark/>
          </w:tcPr>
          <w:p w14:paraId="721858AB" w14:textId="77777777" w:rsidR="00A14249" w:rsidRPr="00A166A1" w:rsidRDefault="00A14249" w:rsidP="00353053">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373.980,00</w:t>
            </w:r>
          </w:p>
        </w:tc>
      </w:tr>
      <w:tr w:rsidR="00A14249" w:rsidRPr="00A166A1" w14:paraId="7EBAD442" w14:textId="77777777" w:rsidTr="00AA0BA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64" w:type="dxa"/>
            <w:gridSpan w:val="2"/>
            <w:noWrap/>
            <w:hideMark/>
          </w:tcPr>
          <w:p w14:paraId="69751FCB" w14:textId="77777777" w:rsidR="00A14249" w:rsidRPr="00A166A1" w:rsidRDefault="00A14249" w:rsidP="00353053">
            <w:pPr>
              <w:spacing w:after="0"/>
              <w:ind w:right="0"/>
              <w:jc w:val="center"/>
              <w:rPr>
                <w:rFonts w:eastAsia="Times New Roman"/>
                <w:lang w:val="es-ES"/>
              </w:rPr>
            </w:pPr>
            <w:r w:rsidRPr="00A166A1">
              <w:rPr>
                <w:rFonts w:eastAsia="Times New Roman"/>
                <w:lang w:val="es-ES"/>
              </w:rPr>
              <w:t>0,00</w:t>
            </w:r>
          </w:p>
        </w:tc>
        <w:tc>
          <w:tcPr>
            <w:tcW w:w="3280" w:type="dxa"/>
            <w:gridSpan w:val="2"/>
            <w:noWrap/>
            <w:hideMark/>
          </w:tcPr>
          <w:p w14:paraId="4D518FB4"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83,38</w:t>
            </w:r>
          </w:p>
        </w:tc>
        <w:tc>
          <w:tcPr>
            <w:tcW w:w="3285" w:type="dxa"/>
            <w:gridSpan w:val="2"/>
            <w:noWrap/>
            <w:hideMark/>
          </w:tcPr>
          <w:p w14:paraId="4D02C7E1" w14:textId="77777777" w:rsidR="00A14249" w:rsidRPr="00A166A1" w:rsidRDefault="00A14249" w:rsidP="00353053">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16,62</w:t>
            </w:r>
          </w:p>
        </w:tc>
      </w:tr>
    </w:tbl>
    <w:p w14:paraId="606DD9CA" w14:textId="77777777" w:rsidR="00353053" w:rsidRPr="00A166A1" w:rsidRDefault="00353053" w:rsidP="00353053">
      <w:pPr>
        <w:pStyle w:val="Descripcin1"/>
        <w:jc w:val="left"/>
        <w:rPr>
          <w:shd w:val="clear" w:color="auto" w:fill="FFFFFF"/>
        </w:rPr>
      </w:pPr>
      <w:r w:rsidRPr="00A166A1">
        <w:rPr>
          <w:shd w:val="clear" w:color="auto" w:fill="FFFFFF"/>
        </w:rPr>
        <w:t xml:space="preserve">1 </w:t>
      </w:r>
      <w:proofErr w:type="gramStart"/>
      <w:r w:rsidRPr="00A166A1">
        <w:rPr>
          <w:shd w:val="clear" w:color="auto" w:fill="FFFFFF"/>
        </w:rPr>
        <w:t>Los</w:t>
      </w:r>
      <w:proofErr w:type="gramEnd"/>
      <w:r w:rsidRPr="00A166A1">
        <w:rPr>
          <w:shd w:val="clear" w:color="auto" w:fill="FFFFFF"/>
        </w:rPr>
        <w:t xml:space="preserve"> aceites usados no </w:t>
      </w:r>
      <w:proofErr w:type="spellStart"/>
      <w:r w:rsidRPr="00A166A1">
        <w:rPr>
          <w:shd w:val="clear" w:color="auto" w:fill="FFFFFF"/>
        </w:rPr>
        <w:t>regenerables</w:t>
      </w:r>
      <w:proofErr w:type="spellEnd"/>
      <w:r w:rsidRPr="00A166A1">
        <w:rPr>
          <w:shd w:val="clear" w:color="auto" w:fill="FFFFFF"/>
        </w:rPr>
        <w:t xml:space="preserve"> fueron en todo caso destinados a tratamiento para su posterior valorización energética</w:t>
      </w:r>
    </w:p>
    <w:p w14:paraId="71491749" w14:textId="77777777" w:rsidR="00A14249" w:rsidRPr="00A166A1" w:rsidRDefault="00353053" w:rsidP="00353053">
      <w:pPr>
        <w:pStyle w:val="Descripcin1"/>
        <w:jc w:val="left"/>
        <w:rPr>
          <w:shd w:val="clear" w:color="auto" w:fill="FFFFFF"/>
        </w:rPr>
      </w:pPr>
      <w:r w:rsidRPr="00A166A1">
        <w:rPr>
          <w:shd w:val="clear" w:color="auto" w:fill="FFFFFF"/>
        </w:rPr>
        <w:t xml:space="preserve">2 </w:t>
      </w:r>
      <w:proofErr w:type="gramStart"/>
      <w:r w:rsidRPr="00A166A1">
        <w:rPr>
          <w:shd w:val="clear" w:color="auto" w:fill="FFFFFF"/>
        </w:rPr>
        <w:t>Porcentaje</w:t>
      </w:r>
      <w:proofErr w:type="gramEnd"/>
      <w:r w:rsidRPr="00A166A1">
        <w:rPr>
          <w:shd w:val="clear" w:color="auto" w:fill="FFFFFF"/>
        </w:rPr>
        <w:t xml:space="preserve"> sobre el total de aceite usado gestionado en CLM</w:t>
      </w:r>
      <w:r w:rsidRPr="00A166A1">
        <w:rPr>
          <w:shd w:val="clear" w:color="auto" w:fill="FFFFFF"/>
        </w:rPr>
        <w:tab/>
      </w:r>
      <w:r w:rsidRPr="00A166A1">
        <w:rPr>
          <w:shd w:val="clear" w:color="auto" w:fill="FFFFFF"/>
        </w:rPr>
        <w:tab/>
      </w:r>
    </w:p>
    <w:p w14:paraId="1C0F43DB" w14:textId="77777777" w:rsidR="00A14249" w:rsidRPr="00A166A1" w:rsidRDefault="00A14249" w:rsidP="00A14249">
      <w:pPr>
        <w:rPr>
          <w:lang w:val="es-ES"/>
        </w:rPr>
      </w:pPr>
    </w:p>
    <w:p w14:paraId="10AAF79C" w14:textId="77777777" w:rsidR="00A14249" w:rsidRPr="00A166A1" w:rsidRDefault="00A14249" w:rsidP="00353053">
      <w:pPr>
        <w:pStyle w:val="Ttulo5"/>
      </w:pPr>
      <w:bookmarkStart w:id="225" w:name="_Toc43464937"/>
      <w:r w:rsidRPr="00A166A1">
        <w:t>Residuos de neumáticos fuera de uso</w:t>
      </w:r>
      <w:bookmarkEnd w:id="225"/>
    </w:p>
    <w:p w14:paraId="09E9E75A" w14:textId="77777777" w:rsidR="00353053" w:rsidRPr="00A166A1" w:rsidRDefault="00A14249" w:rsidP="00A14249">
      <w:pPr>
        <w:rPr>
          <w:shd w:val="clear" w:color="auto" w:fill="FFFFFF"/>
          <w:lang w:val="es-ES"/>
        </w:rPr>
      </w:pPr>
      <w:r w:rsidRPr="00A166A1">
        <w:rPr>
          <w:shd w:val="clear" w:color="auto" w:fill="FFFFFF"/>
          <w:lang w:val="es-ES"/>
        </w:rPr>
        <w:t>La gestión de los neumáticos fuera de uso (NFU), por sus características y por su proliferación, se regula por el Real Decreto 1619/2005, de 30 de diciembre, sobre la gestión de los neumáticos fuera de uso. La gestión principal de los NFU es la reutilización como neumático de segunda mano o de ocasión; la preparación para la reutilización (mediante el recauchutado) de los neumáticos que</w:t>
      </w:r>
      <w:r w:rsidRPr="00A166A1">
        <w:rPr>
          <w:lang w:val="es-ES"/>
        </w:rPr>
        <w:t xml:space="preserve"> c</w:t>
      </w:r>
      <w:r w:rsidRPr="00A166A1">
        <w:rPr>
          <w:shd w:val="clear" w:color="auto" w:fill="FFFFFF"/>
          <w:lang w:val="es-ES"/>
        </w:rPr>
        <w:t>ontinúan reuniendo condiciones técnicas suficientes y la valorización material o energética para los neumáticos no aptos para el destino anterior.</w:t>
      </w:r>
    </w:p>
    <w:p w14:paraId="6D5D2CB4" w14:textId="77777777" w:rsidR="00353053" w:rsidRPr="00A166A1" w:rsidRDefault="00353053" w:rsidP="00A14249">
      <w:pPr>
        <w:rPr>
          <w:shd w:val="clear" w:color="auto" w:fill="FFFFFF"/>
          <w:lang w:val="es-ES"/>
        </w:rPr>
      </w:pPr>
    </w:p>
    <w:tbl>
      <w:tblPr>
        <w:tblStyle w:val="mystyle"/>
        <w:tblW w:w="5040" w:type="dxa"/>
        <w:tblLook w:val="04A0" w:firstRow="1" w:lastRow="0" w:firstColumn="1" w:lastColumn="0" w:noHBand="0" w:noVBand="1"/>
      </w:tblPr>
      <w:tblGrid>
        <w:gridCol w:w="3840"/>
        <w:gridCol w:w="1200"/>
      </w:tblGrid>
      <w:tr w:rsidR="00A14249" w:rsidRPr="00A166A1" w14:paraId="5F2F28D6" w14:textId="77777777" w:rsidTr="00AA0BA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040" w:type="dxa"/>
            <w:gridSpan w:val="2"/>
            <w:noWrap/>
            <w:hideMark/>
          </w:tcPr>
          <w:p w14:paraId="2A88DA65" w14:textId="77777777" w:rsidR="00A14249" w:rsidRPr="00A166A1" w:rsidRDefault="00A14249" w:rsidP="008A2E45">
            <w:pPr>
              <w:rPr>
                <w:rFonts w:eastAsia="Times New Roman"/>
                <w:lang w:val="es-ES"/>
              </w:rPr>
            </w:pPr>
            <w:r w:rsidRPr="00A166A1">
              <w:rPr>
                <w:rFonts w:eastAsia="Times New Roman"/>
                <w:lang w:val="es-ES"/>
              </w:rPr>
              <w:t>Porcentajes de valorización</w:t>
            </w:r>
            <w:r w:rsidRPr="00A166A1">
              <w:rPr>
                <w:rFonts w:eastAsia="Times New Roman"/>
                <w:vertAlign w:val="superscript"/>
                <w:lang w:val="es-ES"/>
              </w:rPr>
              <w:t>2</w:t>
            </w:r>
          </w:p>
        </w:tc>
      </w:tr>
      <w:tr w:rsidR="00A14249" w:rsidRPr="00A166A1" w14:paraId="4DE394D8"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40" w:type="dxa"/>
            <w:noWrap/>
            <w:hideMark/>
          </w:tcPr>
          <w:p w14:paraId="2F3E72E9" w14:textId="77777777" w:rsidR="00A14249" w:rsidRPr="00A166A1" w:rsidRDefault="00A14249" w:rsidP="008A2E45">
            <w:pPr>
              <w:rPr>
                <w:rFonts w:eastAsia="Times New Roman"/>
                <w:lang w:val="es-ES"/>
              </w:rPr>
            </w:pPr>
            <w:r w:rsidRPr="00A166A1">
              <w:rPr>
                <w:rFonts w:eastAsia="Times New Roman"/>
                <w:lang w:val="es-ES"/>
              </w:rPr>
              <w:t>Preparación para reutilización</w:t>
            </w:r>
          </w:p>
        </w:tc>
        <w:tc>
          <w:tcPr>
            <w:tcW w:w="1200" w:type="dxa"/>
            <w:noWrap/>
            <w:hideMark/>
          </w:tcPr>
          <w:p w14:paraId="09CB0DF8"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13,34</w:t>
            </w:r>
          </w:p>
        </w:tc>
      </w:tr>
      <w:tr w:rsidR="00A14249" w:rsidRPr="00A166A1" w14:paraId="4FBC07CA"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3840" w:type="dxa"/>
            <w:noWrap/>
            <w:hideMark/>
          </w:tcPr>
          <w:p w14:paraId="2ED213B0" w14:textId="77777777" w:rsidR="00A14249" w:rsidRPr="00A166A1" w:rsidRDefault="00A14249" w:rsidP="008A2E45">
            <w:pPr>
              <w:rPr>
                <w:rFonts w:eastAsia="Times New Roman"/>
                <w:lang w:val="es-ES"/>
              </w:rPr>
            </w:pPr>
            <w:r w:rsidRPr="00A166A1">
              <w:rPr>
                <w:rFonts w:eastAsia="Times New Roman"/>
                <w:lang w:val="es-ES"/>
              </w:rPr>
              <w:t>Valorización material</w:t>
            </w:r>
          </w:p>
        </w:tc>
        <w:tc>
          <w:tcPr>
            <w:tcW w:w="1200" w:type="dxa"/>
            <w:noWrap/>
            <w:hideMark/>
          </w:tcPr>
          <w:p w14:paraId="4C4A0C05"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47,66</w:t>
            </w:r>
          </w:p>
        </w:tc>
      </w:tr>
      <w:tr w:rsidR="00A14249" w:rsidRPr="00A166A1" w14:paraId="34601907"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40" w:type="dxa"/>
            <w:noWrap/>
            <w:hideMark/>
          </w:tcPr>
          <w:p w14:paraId="7B83A067" w14:textId="77777777" w:rsidR="00A14249" w:rsidRPr="00A166A1" w:rsidRDefault="00A14249" w:rsidP="008A2E45">
            <w:pPr>
              <w:rPr>
                <w:rFonts w:eastAsia="Times New Roman"/>
                <w:lang w:val="es-ES"/>
              </w:rPr>
            </w:pPr>
            <w:r w:rsidRPr="00A166A1">
              <w:rPr>
                <w:rFonts w:eastAsia="Times New Roman"/>
                <w:lang w:val="es-ES"/>
              </w:rPr>
              <w:t>Valorización energética</w:t>
            </w:r>
          </w:p>
        </w:tc>
        <w:tc>
          <w:tcPr>
            <w:tcW w:w="1200" w:type="dxa"/>
            <w:noWrap/>
            <w:hideMark/>
          </w:tcPr>
          <w:p w14:paraId="03AD8F53"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38,99</w:t>
            </w:r>
          </w:p>
        </w:tc>
      </w:tr>
      <w:tr w:rsidR="00A14249" w:rsidRPr="00E20B23" w14:paraId="35E76AC9"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5040" w:type="dxa"/>
            <w:gridSpan w:val="2"/>
            <w:noWrap/>
            <w:hideMark/>
          </w:tcPr>
          <w:p w14:paraId="65ACEC05" w14:textId="77777777" w:rsidR="00A14249" w:rsidRPr="00A166A1" w:rsidRDefault="00A14249" w:rsidP="008A2E45">
            <w:pPr>
              <w:rPr>
                <w:rFonts w:eastAsia="Times New Roman"/>
                <w:lang w:val="es-ES"/>
              </w:rPr>
            </w:pPr>
            <w:r w:rsidRPr="00A166A1">
              <w:rPr>
                <w:rFonts w:eastAsia="Times New Roman"/>
                <w:vertAlign w:val="superscript"/>
                <w:lang w:val="es-ES"/>
              </w:rPr>
              <w:t>2</w:t>
            </w:r>
            <w:r w:rsidRPr="00A166A1">
              <w:rPr>
                <w:rFonts w:eastAsia="Times New Roman"/>
                <w:lang w:val="es-ES"/>
              </w:rPr>
              <w:t>Porcentaje obtenidos en el ámbito estatal</w:t>
            </w:r>
          </w:p>
        </w:tc>
      </w:tr>
    </w:tbl>
    <w:p w14:paraId="09F87B3D" w14:textId="0761C256" w:rsidR="00353053" w:rsidRDefault="00353053" w:rsidP="00353053">
      <w:pPr>
        <w:rPr>
          <w:ins w:id="226" w:author="Marta Gomez Palenque" w:date="2020-09-10T08:28:00Z"/>
          <w:lang w:val="es-ES"/>
        </w:rPr>
      </w:pPr>
    </w:p>
    <w:p w14:paraId="4C6904A7" w14:textId="067C9C31" w:rsidR="00F742C8" w:rsidRDefault="00F742C8" w:rsidP="00353053">
      <w:pPr>
        <w:rPr>
          <w:ins w:id="227" w:author="Marta Gomez Palenque" w:date="2020-09-10T08:28:00Z"/>
          <w:lang w:val="es-ES"/>
        </w:rPr>
      </w:pPr>
    </w:p>
    <w:p w14:paraId="7580C343" w14:textId="4CD00547" w:rsidR="00F742C8" w:rsidRDefault="00F742C8" w:rsidP="00353053">
      <w:pPr>
        <w:rPr>
          <w:ins w:id="228" w:author="Marta Gomez Palenque" w:date="2020-09-10T08:28:00Z"/>
          <w:lang w:val="es-ES"/>
        </w:rPr>
      </w:pPr>
    </w:p>
    <w:p w14:paraId="63675E11" w14:textId="62898637" w:rsidR="00F742C8" w:rsidRDefault="00F742C8" w:rsidP="00353053">
      <w:pPr>
        <w:rPr>
          <w:ins w:id="229" w:author="Marta Gomez Palenque" w:date="2020-09-10T08:28:00Z"/>
          <w:lang w:val="es-ES"/>
        </w:rPr>
      </w:pPr>
    </w:p>
    <w:p w14:paraId="50EED687" w14:textId="77777777" w:rsidR="00F742C8" w:rsidRPr="00E20B23" w:rsidRDefault="00F742C8" w:rsidP="00353053">
      <w:pPr>
        <w:rPr>
          <w:lang w:val="es-ES"/>
        </w:rPr>
      </w:pPr>
    </w:p>
    <w:p w14:paraId="1C9C7AF3" w14:textId="77777777" w:rsidR="00A14249" w:rsidRPr="00A166A1" w:rsidRDefault="00A14249" w:rsidP="00353053">
      <w:pPr>
        <w:pStyle w:val="Ttulo5"/>
      </w:pPr>
      <w:bookmarkStart w:id="230" w:name="_Toc43464938"/>
      <w:r w:rsidRPr="00A166A1">
        <w:t>Residuos construcción y demolición</w:t>
      </w:r>
      <w:bookmarkEnd w:id="230"/>
    </w:p>
    <w:p w14:paraId="3A258110" w14:textId="77777777" w:rsidR="00A14249" w:rsidRPr="00A166A1" w:rsidRDefault="00A14249" w:rsidP="00A14249">
      <w:pPr>
        <w:rPr>
          <w:lang w:val="es-ES"/>
        </w:rPr>
      </w:pPr>
      <w:r w:rsidRPr="00A166A1">
        <w:rPr>
          <w:lang w:val="es-ES"/>
        </w:rPr>
        <w:t xml:space="preserve">De acuerdo a los datos de gestión de los </w:t>
      </w:r>
      <w:proofErr w:type="gramStart"/>
      <w:r w:rsidRPr="00A166A1">
        <w:rPr>
          <w:lang w:val="es-ES"/>
        </w:rPr>
        <w:t>RCD  en</w:t>
      </w:r>
      <w:proofErr w:type="gramEnd"/>
      <w:r w:rsidRPr="00A166A1">
        <w:rPr>
          <w:lang w:val="es-ES"/>
        </w:rPr>
        <w:t xml:space="preserve"> las instalaciones de la región, en 2019 algo más del 80% correspondían a residuos inertes. De estos residuos inertes el 35 % corresponden a tierras y piedras limpias procedentes de vaciados o excavados en obras de construcción.</w:t>
      </w:r>
    </w:p>
    <w:p w14:paraId="4BD512E9" w14:textId="77777777" w:rsidR="00A14249" w:rsidRPr="00A166A1" w:rsidRDefault="00A14249" w:rsidP="00A14249">
      <w:pPr>
        <w:rPr>
          <w:lang w:val="es-ES"/>
        </w:rPr>
      </w:pPr>
    </w:p>
    <w:p w14:paraId="48435527" w14:textId="77777777" w:rsidR="00A14249" w:rsidRPr="00A166A1" w:rsidRDefault="00A14249" w:rsidP="00353053">
      <w:pPr>
        <w:pStyle w:val="Prrafodelista1"/>
        <w:jc w:val="center"/>
        <w:rPr>
          <w:rStyle w:val="Hipervnculo"/>
          <w:color w:val="auto"/>
          <w:u w:val="none"/>
          <w:lang w:val="es-ES"/>
        </w:rPr>
      </w:pPr>
      <w:r w:rsidRPr="00A166A1">
        <w:rPr>
          <w:noProof/>
          <w:lang w:val="es-ES" w:eastAsia="es-ES" w:bidi="ar-SA"/>
        </w:rPr>
        <w:drawing>
          <wp:inline distT="0" distB="0" distL="0" distR="0" wp14:anchorId="32170709" wp14:editId="3875A469">
            <wp:extent cx="5231130" cy="2999740"/>
            <wp:effectExtent l="1905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a:srcRect/>
                    <a:stretch>
                      <a:fillRect/>
                    </a:stretch>
                  </pic:blipFill>
                  <pic:spPr bwMode="auto">
                    <a:xfrm>
                      <a:off x="0" y="0"/>
                      <a:ext cx="5231130" cy="2999740"/>
                    </a:xfrm>
                    <a:prstGeom prst="rect">
                      <a:avLst/>
                    </a:prstGeom>
                    <a:noFill/>
                  </pic:spPr>
                </pic:pic>
              </a:graphicData>
            </a:graphic>
          </wp:inline>
        </w:drawing>
      </w:r>
    </w:p>
    <w:p w14:paraId="5A269135" w14:textId="77777777" w:rsidR="00A14249" w:rsidRPr="00A166A1" w:rsidRDefault="00A14249" w:rsidP="00353053">
      <w:pPr>
        <w:pStyle w:val="Descripcin1"/>
        <w:rPr>
          <w:rStyle w:val="Hipervnculo"/>
          <w:color w:val="000000"/>
          <w:u w:val="none"/>
        </w:rPr>
      </w:pPr>
      <w:r w:rsidRPr="00A166A1">
        <w:rPr>
          <w:rStyle w:val="Hipervnculo"/>
          <w:color w:val="000000"/>
          <w:u w:val="none"/>
        </w:rPr>
        <w:t>Caracterización de residuos de RCD gestionados en instalaciones de Castilla La Mancha (Datos de elaboración propia, año 2018).</w:t>
      </w:r>
    </w:p>
    <w:p w14:paraId="149D8881" w14:textId="77777777" w:rsidR="00A14249" w:rsidRPr="00A166A1" w:rsidRDefault="00A14249" w:rsidP="00A14249">
      <w:pPr>
        <w:pStyle w:val="Prrafodelista1"/>
        <w:rPr>
          <w:rStyle w:val="Hipervnculo"/>
          <w:color w:val="auto"/>
          <w:u w:val="none"/>
          <w:lang w:val="es-ES"/>
        </w:rPr>
      </w:pPr>
    </w:p>
    <w:p w14:paraId="7A8A8611" w14:textId="77777777" w:rsidR="00A14249" w:rsidRPr="00A166A1" w:rsidRDefault="00A14249" w:rsidP="00A14249">
      <w:pPr>
        <w:rPr>
          <w:lang w:val="es-ES"/>
        </w:rPr>
      </w:pPr>
      <w:r w:rsidRPr="00A166A1">
        <w:rPr>
          <w:lang w:val="es-ES"/>
        </w:rPr>
        <w:t>Alrededor del 37% de los residuos de construcción y demolición gestionados son valorizados mediante restauraciones de espacios degradados, un 4 % son eliminados en vertedero y el resto son valorizados mediante otras formas de valorización entre a que se incluye la valorización energética.</w:t>
      </w:r>
    </w:p>
    <w:p w14:paraId="2F4625C6" w14:textId="77777777" w:rsidR="00A14249" w:rsidRPr="00A166A1" w:rsidRDefault="00A14249" w:rsidP="00A14249">
      <w:pPr>
        <w:pStyle w:val="Prrafodelista1"/>
        <w:rPr>
          <w:rStyle w:val="Hipervnculo"/>
          <w:lang w:val="es-ES"/>
        </w:rPr>
      </w:pPr>
    </w:p>
    <w:p w14:paraId="3123F07A" w14:textId="77777777" w:rsidR="00A14249" w:rsidRPr="00A166A1" w:rsidRDefault="00A14249" w:rsidP="00353053">
      <w:pPr>
        <w:pStyle w:val="Ttulo4"/>
        <w:rPr>
          <w:lang w:val="es-ES"/>
        </w:rPr>
      </w:pPr>
      <w:bookmarkStart w:id="231" w:name="_Toc43464939"/>
      <w:r w:rsidRPr="00A166A1">
        <w:rPr>
          <w:lang w:val="es-ES"/>
        </w:rPr>
        <w:t>Eliminación de residuos</w:t>
      </w:r>
      <w:bookmarkEnd w:id="231"/>
    </w:p>
    <w:p w14:paraId="4ACD401A" w14:textId="77777777" w:rsidR="00A14249" w:rsidRPr="00A166A1" w:rsidRDefault="00A14249" w:rsidP="00353053">
      <w:pPr>
        <w:rPr>
          <w:color w:val="auto"/>
          <w:shd w:val="clear" w:color="auto" w:fill="FFFFFF"/>
          <w:lang w:val="es-ES"/>
        </w:rPr>
      </w:pPr>
      <w:r w:rsidRPr="00A166A1">
        <w:rPr>
          <w:rStyle w:val="Hipervnculo"/>
          <w:color w:val="auto"/>
          <w:u w:val="none"/>
          <w:lang w:val="es-ES"/>
        </w:rPr>
        <w:t xml:space="preserve">La siguiente tabla muestra la </w:t>
      </w:r>
      <w:r w:rsidRPr="00A166A1">
        <w:rPr>
          <w:rStyle w:val="Hipervnculo"/>
          <w:bCs/>
          <w:color w:val="auto"/>
          <w:u w:val="none"/>
          <w:lang w:val="es-ES"/>
        </w:rPr>
        <w:t xml:space="preserve">cantidad de residuos destinados a operaciones de eliminación en 2018 en los vertederos de Castilla-La Mancha, </w:t>
      </w:r>
      <w:proofErr w:type="gramStart"/>
      <w:r w:rsidRPr="00A166A1">
        <w:rPr>
          <w:rStyle w:val="Hipervnculo"/>
          <w:bCs/>
          <w:color w:val="auto"/>
          <w:u w:val="none"/>
          <w:lang w:val="es-ES"/>
        </w:rPr>
        <w:t>de acuerdo a</w:t>
      </w:r>
      <w:proofErr w:type="gramEnd"/>
      <w:r w:rsidRPr="00A166A1">
        <w:rPr>
          <w:rStyle w:val="Hipervnculo"/>
          <w:bCs/>
          <w:color w:val="auto"/>
          <w:u w:val="none"/>
          <w:lang w:val="es-ES"/>
        </w:rPr>
        <w:t xml:space="preserve"> los datos suministrados por </w:t>
      </w:r>
      <w:r w:rsidRPr="00A166A1">
        <w:rPr>
          <w:color w:val="auto"/>
          <w:shd w:val="clear" w:color="auto" w:fill="FFFFFF"/>
          <w:lang w:val="es-ES"/>
        </w:rPr>
        <w:t>los Sistemas de Responsabilidad ampliada del productor para el año 2018.</w:t>
      </w:r>
    </w:p>
    <w:p w14:paraId="3F20FFBC" w14:textId="77777777" w:rsidR="00353053" w:rsidRPr="00A166A1" w:rsidRDefault="00353053" w:rsidP="00353053">
      <w:pPr>
        <w:rPr>
          <w:rStyle w:val="Hipervnculo"/>
          <w:bCs/>
          <w:color w:val="auto"/>
          <w:u w:val="none"/>
          <w:lang w:val="es-ES"/>
        </w:rPr>
      </w:pPr>
    </w:p>
    <w:tbl>
      <w:tblPr>
        <w:tblStyle w:val="mystyle"/>
        <w:tblW w:w="4492" w:type="dxa"/>
        <w:tblLook w:val="04A0" w:firstRow="1" w:lastRow="0" w:firstColumn="1" w:lastColumn="0" w:noHBand="0" w:noVBand="1"/>
      </w:tblPr>
      <w:tblGrid>
        <w:gridCol w:w="3261"/>
        <w:gridCol w:w="1386"/>
      </w:tblGrid>
      <w:tr w:rsidR="00A14249" w:rsidRPr="00A166A1" w14:paraId="42382151" w14:textId="77777777" w:rsidTr="00AA0BA1">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261" w:type="dxa"/>
            <w:noWrap/>
          </w:tcPr>
          <w:p w14:paraId="6FFFA46A" w14:textId="77777777" w:rsidR="00A14249" w:rsidRPr="00A166A1" w:rsidRDefault="00A14249" w:rsidP="008A2E45">
            <w:pPr>
              <w:rPr>
                <w:rFonts w:eastAsia="Times New Roman"/>
                <w:lang w:val="es-ES"/>
              </w:rPr>
            </w:pPr>
            <w:r w:rsidRPr="00A166A1">
              <w:rPr>
                <w:rFonts w:eastAsia="Times New Roman"/>
                <w:lang w:val="es-ES"/>
              </w:rPr>
              <w:t>Operación</w:t>
            </w:r>
          </w:p>
        </w:tc>
        <w:tc>
          <w:tcPr>
            <w:tcW w:w="1231" w:type="dxa"/>
            <w:noWrap/>
          </w:tcPr>
          <w:p w14:paraId="3D535D89" w14:textId="77777777" w:rsidR="00A14249" w:rsidRPr="00A166A1" w:rsidRDefault="00A14249" w:rsidP="008A2E45">
            <w:pP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Cantidad (t)</w:t>
            </w:r>
          </w:p>
        </w:tc>
      </w:tr>
      <w:tr w:rsidR="00A14249" w:rsidRPr="00A166A1" w14:paraId="582D1794"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61" w:type="dxa"/>
            <w:noWrap/>
          </w:tcPr>
          <w:p w14:paraId="7E630460" w14:textId="77777777" w:rsidR="00A14249" w:rsidRPr="00A166A1" w:rsidRDefault="00A14249" w:rsidP="008A2E45">
            <w:pPr>
              <w:rPr>
                <w:lang w:val="es-ES"/>
              </w:rPr>
            </w:pPr>
            <w:r w:rsidRPr="00A166A1">
              <w:rPr>
                <w:lang w:val="es-ES"/>
              </w:rPr>
              <w:t>Vertido en vertedero autorizado</w:t>
            </w:r>
          </w:p>
        </w:tc>
        <w:tc>
          <w:tcPr>
            <w:tcW w:w="1231" w:type="dxa"/>
            <w:noWrap/>
          </w:tcPr>
          <w:p w14:paraId="37ABE2EB"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3.105.701,19</w:t>
            </w:r>
          </w:p>
        </w:tc>
      </w:tr>
      <w:tr w:rsidR="00A14249" w:rsidRPr="00A166A1" w14:paraId="1E392E88"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3261" w:type="dxa"/>
            <w:noWrap/>
          </w:tcPr>
          <w:p w14:paraId="54EE6A2C" w14:textId="77777777" w:rsidR="00A14249" w:rsidRPr="00A166A1" w:rsidRDefault="00A14249" w:rsidP="008A2E45">
            <w:pPr>
              <w:rPr>
                <w:lang w:val="es-ES"/>
              </w:rPr>
            </w:pPr>
            <w:r w:rsidRPr="00A166A1">
              <w:rPr>
                <w:lang w:val="es-ES"/>
              </w:rPr>
              <w:t>Incineración</w:t>
            </w:r>
          </w:p>
        </w:tc>
        <w:tc>
          <w:tcPr>
            <w:tcW w:w="1231" w:type="dxa"/>
            <w:noWrap/>
          </w:tcPr>
          <w:p w14:paraId="596BF8EB"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31,30</w:t>
            </w:r>
          </w:p>
        </w:tc>
      </w:tr>
    </w:tbl>
    <w:p w14:paraId="12BAE51C" w14:textId="43B2460D" w:rsidR="00353053" w:rsidRDefault="00353053" w:rsidP="00A14249">
      <w:pPr>
        <w:rPr>
          <w:ins w:id="232" w:author="Marta Gomez Palenque" w:date="2020-09-10T08:28:00Z"/>
          <w:lang w:val="es-ES"/>
        </w:rPr>
      </w:pPr>
    </w:p>
    <w:p w14:paraId="293649D9" w14:textId="1A91D908" w:rsidR="00F742C8" w:rsidRDefault="00F742C8" w:rsidP="00A14249">
      <w:pPr>
        <w:rPr>
          <w:ins w:id="233" w:author="Marta Gomez Palenque" w:date="2020-09-10T08:28:00Z"/>
          <w:lang w:val="es-ES"/>
        </w:rPr>
      </w:pPr>
    </w:p>
    <w:p w14:paraId="683FD0F6" w14:textId="77777777" w:rsidR="00F742C8" w:rsidRPr="00A166A1" w:rsidRDefault="00F742C8" w:rsidP="00A14249">
      <w:pPr>
        <w:rPr>
          <w:lang w:val="es-ES"/>
        </w:rPr>
      </w:pPr>
    </w:p>
    <w:p w14:paraId="26F42483" w14:textId="77777777" w:rsidR="00A14249" w:rsidRPr="00A166A1" w:rsidRDefault="00A14249" w:rsidP="00152C8F">
      <w:pPr>
        <w:pStyle w:val="Ttulo4"/>
      </w:pPr>
      <w:bookmarkStart w:id="234" w:name="_Toc43464940"/>
      <w:proofErr w:type="spellStart"/>
      <w:r w:rsidRPr="00A166A1">
        <w:t>Materias</w:t>
      </w:r>
      <w:proofErr w:type="spellEnd"/>
      <w:r w:rsidRPr="00A166A1">
        <w:t xml:space="preserve"> </w:t>
      </w:r>
      <w:proofErr w:type="spellStart"/>
      <w:r w:rsidRPr="00A166A1">
        <w:t>primas</w:t>
      </w:r>
      <w:proofErr w:type="spellEnd"/>
      <w:r w:rsidRPr="00A166A1">
        <w:t xml:space="preserve"> </w:t>
      </w:r>
      <w:proofErr w:type="spellStart"/>
      <w:r w:rsidRPr="00A166A1">
        <w:t>secundarias</w:t>
      </w:r>
      <w:bookmarkEnd w:id="234"/>
      <w:proofErr w:type="spellEnd"/>
    </w:p>
    <w:p w14:paraId="7F29780C" w14:textId="77777777" w:rsidR="00A14249" w:rsidRPr="00A166A1" w:rsidRDefault="00A14249" w:rsidP="00A14249">
      <w:pPr>
        <w:rPr>
          <w:rFonts w:eastAsia="Times New Roman"/>
          <w:lang w:val="es-ES"/>
        </w:rPr>
      </w:pPr>
      <w:r w:rsidRPr="00A166A1">
        <w:rPr>
          <w:lang w:val="es-ES"/>
        </w:rPr>
        <w:t xml:space="preserve">La siguiente tabla muestra una estimación de los residuos que son reincorporados en distintos flujos de la economía castellanomanchega, </w:t>
      </w:r>
      <w:proofErr w:type="gramStart"/>
      <w:r w:rsidRPr="00A166A1">
        <w:rPr>
          <w:lang w:val="es-ES"/>
        </w:rPr>
        <w:t>de acuerdo a</w:t>
      </w:r>
      <w:proofErr w:type="gramEnd"/>
      <w:r w:rsidRPr="00A166A1">
        <w:rPr>
          <w:lang w:val="es-ES"/>
        </w:rPr>
        <w:t xml:space="preserve"> los datos suministrados por los gestores para el año 2018.</w:t>
      </w:r>
    </w:p>
    <w:p w14:paraId="74EF68FB" w14:textId="77777777" w:rsidR="00152C8F" w:rsidRPr="00A166A1" w:rsidRDefault="00152C8F" w:rsidP="00152C8F">
      <w:pPr>
        <w:pStyle w:val="Prrafodelista1"/>
        <w:ind w:left="0"/>
        <w:rPr>
          <w:lang w:val="es-ES"/>
        </w:rPr>
      </w:pPr>
    </w:p>
    <w:tbl>
      <w:tblPr>
        <w:tblStyle w:val="mystyle"/>
        <w:tblW w:w="0" w:type="auto"/>
        <w:tblLook w:val="04A0" w:firstRow="1" w:lastRow="0" w:firstColumn="1" w:lastColumn="0" w:noHBand="0" w:noVBand="1"/>
      </w:tblPr>
      <w:tblGrid>
        <w:gridCol w:w="4064"/>
        <w:gridCol w:w="3569"/>
        <w:gridCol w:w="1298"/>
      </w:tblGrid>
      <w:tr w:rsidR="00A14249" w:rsidRPr="00A166A1" w14:paraId="3F2C0554" w14:textId="77777777" w:rsidTr="00152C8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hideMark/>
          </w:tcPr>
          <w:p w14:paraId="1F9B5282"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Descripción residuos</w:t>
            </w:r>
          </w:p>
        </w:tc>
        <w:tc>
          <w:tcPr>
            <w:tcW w:w="0" w:type="auto"/>
            <w:noWrap/>
            <w:hideMark/>
          </w:tcPr>
          <w:p w14:paraId="24B8F94E"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Uso</w:t>
            </w:r>
          </w:p>
        </w:tc>
        <w:tc>
          <w:tcPr>
            <w:tcW w:w="0" w:type="auto"/>
            <w:noWrap/>
            <w:hideMark/>
          </w:tcPr>
          <w:p w14:paraId="6740E207"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Cantidad (t)</w:t>
            </w:r>
          </w:p>
        </w:tc>
      </w:tr>
      <w:tr w:rsidR="00A14249" w:rsidRPr="00A166A1" w14:paraId="0A1F9310" w14:textId="77777777" w:rsidTr="00152C8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hideMark/>
          </w:tcPr>
          <w:p w14:paraId="16D538BE"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Materia orgánica de residuo</w:t>
            </w:r>
          </w:p>
        </w:tc>
        <w:tc>
          <w:tcPr>
            <w:tcW w:w="0" w:type="auto"/>
            <w:noWrap/>
            <w:hideMark/>
          </w:tcPr>
          <w:p w14:paraId="0CEE809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Fertilizante</w:t>
            </w:r>
          </w:p>
        </w:tc>
        <w:tc>
          <w:tcPr>
            <w:tcW w:w="0" w:type="auto"/>
            <w:noWrap/>
            <w:hideMark/>
          </w:tcPr>
          <w:p w14:paraId="34C87AE6"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389.376</w:t>
            </w:r>
          </w:p>
        </w:tc>
      </w:tr>
      <w:tr w:rsidR="00A14249" w:rsidRPr="00A166A1" w14:paraId="1111D096" w14:textId="77777777" w:rsidTr="00152C8F">
        <w:trPr>
          <w:trHeight w:val="227"/>
        </w:trPr>
        <w:tc>
          <w:tcPr>
            <w:cnfStyle w:val="001000000000" w:firstRow="0" w:lastRow="0" w:firstColumn="1" w:lastColumn="0" w:oddVBand="0" w:evenVBand="0" w:oddHBand="0" w:evenHBand="0" w:firstRowFirstColumn="0" w:firstRowLastColumn="0" w:lastRowFirstColumn="0" w:lastRowLastColumn="0"/>
            <w:tcW w:w="0" w:type="auto"/>
            <w:hideMark/>
          </w:tcPr>
          <w:p w14:paraId="7859878E"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Lodos de depuración</w:t>
            </w:r>
          </w:p>
        </w:tc>
        <w:tc>
          <w:tcPr>
            <w:tcW w:w="0" w:type="auto"/>
            <w:noWrap/>
            <w:hideMark/>
          </w:tcPr>
          <w:p w14:paraId="1DB23C0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Fertilizante</w:t>
            </w:r>
          </w:p>
        </w:tc>
        <w:tc>
          <w:tcPr>
            <w:tcW w:w="0" w:type="auto"/>
            <w:noWrap/>
            <w:hideMark/>
          </w:tcPr>
          <w:p w14:paraId="59B5087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3.671</w:t>
            </w:r>
          </w:p>
        </w:tc>
      </w:tr>
      <w:tr w:rsidR="00A14249" w:rsidRPr="00A166A1" w14:paraId="10355200" w14:textId="77777777" w:rsidTr="00152C8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hideMark/>
          </w:tcPr>
          <w:p w14:paraId="737BD5CB"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Neumáticos fuera de uso</w:t>
            </w:r>
          </w:p>
        </w:tc>
        <w:tc>
          <w:tcPr>
            <w:tcW w:w="0" w:type="auto"/>
            <w:noWrap/>
            <w:hideMark/>
          </w:tcPr>
          <w:p w14:paraId="70C5BBA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Valorización material</w:t>
            </w:r>
          </w:p>
        </w:tc>
        <w:tc>
          <w:tcPr>
            <w:tcW w:w="0" w:type="auto"/>
            <w:noWrap/>
            <w:hideMark/>
          </w:tcPr>
          <w:p w14:paraId="6CBC55D2"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127</w:t>
            </w:r>
          </w:p>
        </w:tc>
      </w:tr>
      <w:tr w:rsidR="00A14249" w:rsidRPr="00A166A1" w14:paraId="7E1C3FDD" w14:textId="77777777" w:rsidTr="00152C8F">
        <w:trPr>
          <w:trHeight w:val="227"/>
        </w:trPr>
        <w:tc>
          <w:tcPr>
            <w:cnfStyle w:val="001000000000" w:firstRow="0" w:lastRow="0" w:firstColumn="1" w:lastColumn="0" w:oddVBand="0" w:evenVBand="0" w:oddHBand="0" w:evenHBand="0" w:firstRowFirstColumn="0" w:firstRowLastColumn="0" w:lastRowFirstColumn="0" w:lastRowLastColumn="0"/>
            <w:tcW w:w="0" w:type="auto"/>
            <w:hideMark/>
          </w:tcPr>
          <w:p w14:paraId="6897957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Combustibles Derivados de Residuos</w:t>
            </w:r>
          </w:p>
        </w:tc>
        <w:tc>
          <w:tcPr>
            <w:tcW w:w="0" w:type="auto"/>
            <w:noWrap/>
            <w:hideMark/>
          </w:tcPr>
          <w:p w14:paraId="1A4D599C"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Valorización energética</w:t>
            </w:r>
          </w:p>
        </w:tc>
        <w:tc>
          <w:tcPr>
            <w:tcW w:w="0" w:type="auto"/>
            <w:noWrap/>
            <w:hideMark/>
          </w:tcPr>
          <w:p w14:paraId="247380A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17.190</w:t>
            </w:r>
          </w:p>
        </w:tc>
      </w:tr>
      <w:tr w:rsidR="00A14249" w:rsidRPr="00A166A1" w14:paraId="36F4AFB3" w14:textId="77777777" w:rsidTr="00152C8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hideMark/>
          </w:tcPr>
          <w:p w14:paraId="1CCB0B61"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Áridos reciclados y tierras y piedras limpias</w:t>
            </w:r>
          </w:p>
        </w:tc>
        <w:tc>
          <w:tcPr>
            <w:tcW w:w="0" w:type="auto"/>
            <w:noWrap/>
            <w:hideMark/>
          </w:tcPr>
          <w:p w14:paraId="34805916"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Restauración de espacios degradados</w:t>
            </w:r>
          </w:p>
        </w:tc>
        <w:tc>
          <w:tcPr>
            <w:tcW w:w="0" w:type="auto"/>
            <w:noWrap/>
            <w:hideMark/>
          </w:tcPr>
          <w:p w14:paraId="3AE67A7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300.199</w:t>
            </w:r>
          </w:p>
        </w:tc>
      </w:tr>
    </w:tbl>
    <w:p w14:paraId="64052DA8" w14:textId="77777777" w:rsidR="00A14249" w:rsidRPr="00A166A1" w:rsidRDefault="00A14249" w:rsidP="00A14249">
      <w:pPr>
        <w:rPr>
          <w:lang w:val="es-ES"/>
        </w:rPr>
      </w:pPr>
    </w:p>
    <w:p w14:paraId="35B578BF" w14:textId="77777777" w:rsidR="00A14249" w:rsidRPr="00A166A1" w:rsidRDefault="00072287" w:rsidP="008A2E45">
      <w:pPr>
        <w:pStyle w:val="Ttulo3"/>
        <w:rPr>
          <w:rFonts w:eastAsia="Times New Roman"/>
        </w:rPr>
      </w:pPr>
      <w:hyperlink w:anchor="_Toc31298502" w:history="1">
        <w:bookmarkStart w:id="235" w:name="_Toc39742474"/>
        <w:bookmarkStart w:id="236" w:name="_Toc43464941"/>
        <w:r w:rsidR="00A14249" w:rsidRPr="00A166A1">
          <w:rPr>
            <w:rFonts w:eastAsia="Times New Roman"/>
          </w:rPr>
          <w:t>Agua y recursos hídricos</w:t>
        </w:r>
        <w:bookmarkEnd w:id="235"/>
        <w:bookmarkEnd w:id="236"/>
      </w:hyperlink>
    </w:p>
    <w:p w14:paraId="0DE614C0" w14:textId="77777777" w:rsidR="00A14249" w:rsidRPr="00A166A1" w:rsidRDefault="00A14249" w:rsidP="00152C8F">
      <w:pPr>
        <w:pStyle w:val="Ttulo4"/>
        <w:rPr>
          <w:lang w:val="es-ES"/>
        </w:rPr>
      </w:pPr>
      <w:bookmarkStart w:id="237" w:name="_Toc43464942"/>
      <w:r w:rsidRPr="00A166A1">
        <w:rPr>
          <w:lang w:val="es-ES"/>
        </w:rPr>
        <w:t>Recursos hídricos</w:t>
      </w:r>
      <w:bookmarkEnd w:id="237"/>
    </w:p>
    <w:p w14:paraId="4EB6C9AA" w14:textId="77777777" w:rsidR="00A14249" w:rsidRPr="00A166A1" w:rsidRDefault="00A14249" w:rsidP="00A14249">
      <w:pPr>
        <w:rPr>
          <w:lang w:val="es-ES"/>
        </w:rPr>
      </w:pPr>
      <w:r w:rsidRPr="00A166A1">
        <w:rPr>
          <w:lang w:val="es-ES"/>
        </w:rPr>
        <w:t xml:space="preserve">La situación geográfica que Castilla-La Mancha ocupa en la Península Ibérica, le confiere una especificidad un tanto compleja respecto a los recursos hídricos. Desde el punto de vista hidrológico, y con respecto a otras Comunidades Autónomas, de las 9 demarcaciones hidrográficas que conforman España, 7 afectan a Castilla-La Mancha (Tajo, Guadiana, Júcar, Segura, Guadalquivir, Ebro y Duero). Además, el territorio castellanomanchego ocupa una parte importante de la cabecera de cuatro de las principales cuencas hidrográficas españolas (Tajo, Guadiana, Júcar y Segura). </w:t>
      </w:r>
    </w:p>
    <w:p w14:paraId="55635646" w14:textId="77777777" w:rsidR="00A14249" w:rsidRPr="00A166A1" w:rsidRDefault="00A14249" w:rsidP="00A14249">
      <w:pPr>
        <w:rPr>
          <w:lang w:val="es-ES"/>
        </w:rPr>
      </w:pPr>
      <w:r w:rsidRPr="00A166A1">
        <w:rPr>
          <w:lang w:val="es-ES"/>
        </w:rPr>
        <w:t xml:space="preserve">La siguiente tabla muestran las </w:t>
      </w:r>
      <w:r w:rsidRPr="00A166A1">
        <w:rPr>
          <w:b/>
          <w:bCs/>
          <w:lang w:val="es-ES"/>
        </w:rPr>
        <w:t xml:space="preserve">superficies ocupadas por cada una de las cuencas hidrográficas </w:t>
      </w:r>
      <w:r w:rsidRPr="00A166A1">
        <w:rPr>
          <w:lang w:val="es-ES"/>
        </w:rPr>
        <w:t>que atraviesan Castilla-La Mancha:</w:t>
      </w:r>
    </w:p>
    <w:p w14:paraId="5EF19B43" w14:textId="77777777" w:rsidR="00A14249" w:rsidRPr="00A166A1" w:rsidRDefault="00A14249" w:rsidP="00A14249">
      <w:pPr>
        <w:rPr>
          <w:lang w:val="es-ES"/>
        </w:rPr>
      </w:pPr>
    </w:p>
    <w:tbl>
      <w:tblPr>
        <w:tblStyle w:val="mystyle"/>
        <w:tblW w:w="0" w:type="auto"/>
        <w:tblLook w:val="04A0" w:firstRow="1" w:lastRow="0" w:firstColumn="1" w:lastColumn="0" w:noHBand="0" w:noVBand="1"/>
      </w:tblPr>
      <w:tblGrid>
        <w:gridCol w:w="1392"/>
        <w:gridCol w:w="2199"/>
        <w:gridCol w:w="2704"/>
        <w:gridCol w:w="2636"/>
      </w:tblGrid>
      <w:tr w:rsidR="00A14249" w:rsidRPr="00E20B23" w14:paraId="34C3244A" w14:textId="77777777" w:rsidTr="00152C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DE3F64" w14:textId="77777777" w:rsidR="00A14249" w:rsidRPr="00A166A1" w:rsidRDefault="00A14249" w:rsidP="00152C8F">
            <w:pPr>
              <w:spacing w:after="0"/>
              <w:ind w:right="0"/>
              <w:jc w:val="center"/>
              <w:rPr>
                <w:lang w:val="es-ES"/>
              </w:rPr>
            </w:pPr>
            <w:r w:rsidRPr="00A166A1">
              <w:rPr>
                <w:lang w:val="es-ES"/>
              </w:rPr>
              <w:t>Cuenca</w:t>
            </w:r>
          </w:p>
        </w:tc>
        <w:tc>
          <w:tcPr>
            <w:tcW w:w="0" w:type="auto"/>
          </w:tcPr>
          <w:p w14:paraId="6A32C84D"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Superficie total de la demarcación (Km</w:t>
            </w:r>
            <w:r w:rsidRPr="00A166A1">
              <w:rPr>
                <w:vertAlign w:val="superscript"/>
                <w:lang w:val="es-ES"/>
              </w:rPr>
              <w:t>2</w:t>
            </w:r>
            <w:r w:rsidRPr="00A166A1">
              <w:rPr>
                <w:lang w:val="es-ES"/>
              </w:rPr>
              <w:t>)</w:t>
            </w:r>
          </w:p>
        </w:tc>
        <w:tc>
          <w:tcPr>
            <w:tcW w:w="0" w:type="auto"/>
          </w:tcPr>
          <w:p w14:paraId="393B1E3F"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Superficie de la demarcación en Castilla-La Mancha (Km</w:t>
            </w:r>
            <w:r w:rsidRPr="00A166A1">
              <w:rPr>
                <w:vertAlign w:val="superscript"/>
                <w:lang w:val="es-ES"/>
              </w:rPr>
              <w:t>2</w:t>
            </w:r>
            <w:r w:rsidRPr="00A166A1">
              <w:rPr>
                <w:lang w:val="es-ES"/>
              </w:rPr>
              <w:t>)</w:t>
            </w:r>
          </w:p>
        </w:tc>
        <w:tc>
          <w:tcPr>
            <w:tcW w:w="0" w:type="auto"/>
          </w:tcPr>
          <w:p w14:paraId="2C041C6C"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Superficie de la demarcación en Castilla-La Mancha (%)</w:t>
            </w:r>
          </w:p>
        </w:tc>
      </w:tr>
      <w:tr w:rsidR="00A14249" w:rsidRPr="00A166A1" w14:paraId="1D7D808E" w14:textId="77777777" w:rsidTr="00152C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54088B" w14:textId="77777777" w:rsidR="00A14249" w:rsidRPr="00A166A1" w:rsidRDefault="00A14249" w:rsidP="00152C8F">
            <w:pPr>
              <w:spacing w:after="0"/>
              <w:ind w:right="0"/>
              <w:jc w:val="center"/>
              <w:rPr>
                <w:lang w:val="es-ES"/>
              </w:rPr>
            </w:pPr>
            <w:r w:rsidRPr="00A166A1">
              <w:rPr>
                <w:lang w:val="es-ES"/>
              </w:rPr>
              <w:t>Tajo</w:t>
            </w:r>
          </w:p>
        </w:tc>
        <w:tc>
          <w:tcPr>
            <w:tcW w:w="0" w:type="auto"/>
          </w:tcPr>
          <w:p w14:paraId="5BD8984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55.645</w:t>
            </w:r>
          </w:p>
        </w:tc>
        <w:tc>
          <w:tcPr>
            <w:tcW w:w="0" w:type="auto"/>
          </w:tcPr>
          <w:p w14:paraId="1F56EF8E"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26.699</w:t>
            </w:r>
          </w:p>
        </w:tc>
        <w:tc>
          <w:tcPr>
            <w:tcW w:w="0" w:type="auto"/>
          </w:tcPr>
          <w:p w14:paraId="6530D58D"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48</w:t>
            </w:r>
          </w:p>
        </w:tc>
      </w:tr>
      <w:tr w:rsidR="00A14249" w:rsidRPr="00A166A1" w14:paraId="176F3742" w14:textId="77777777" w:rsidTr="00152C8F">
        <w:tc>
          <w:tcPr>
            <w:cnfStyle w:val="001000000000" w:firstRow="0" w:lastRow="0" w:firstColumn="1" w:lastColumn="0" w:oddVBand="0" w:evenVBand="0" w:oddHBand="0" w:evenHBand="0" w:firstRowFirstColumn="0" w:firstRowLastColumn="0" w:lastRowFirstColumn="0" w:lastRowLastColumn="0"/>
            <w:tcW w:w="0" w:type="auto"/>
          </w:tcPr>
          <w:p w14:paraId="72B98480" w14:textId="77777777" w:rsidR="00A14249" w:rsidRPr="00A166A1" w:rsidRDefault="00A14249" w:rsidP="00152C8F">
            <w:pPr>
              <w:spacing w:after="0"/>
              <w:ind w:right="0"/>
              <w:jc w:val="center"/>
              <w:rPr>
                <w:lang w:val="es-ES"/>
              </w:rPr>
            </w:pPr>
            <w:r w:rsidRPr="00A166A1">
              <w:rPr>
                <w:lang w:val="es-ES"/>
              </w:rPr>
              <w:t>Guadiana</w:t>
            </w:r>
          </w:p>
        </w:tc>
        <w:tc>
          <w:tcPr>
            <w:tcW w:w="0" w:type="auto"/>
          </w:tcPr>
          <w:p w14:paraId="521D1630"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55.527</w:t>
            </w:r>
          </w:p>
        </w:tc>
        <w:tc>
          <w:tcPr>
            <w:tcW w:w="0" w:type="auto"/>
          </w:tcPr>
          <w:p w14:paraId="40E91AA9"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26.463</w:t>
            </w:r>
          </w:p>
        </w:tc>
        <w:tc>
          <w:tcPr>
            <w:tcW w:w="0" w:type="auto"/>
          </w:tcPr>
          <w:p w14:paraId="49B09C7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48</w:t>
            </w:r>
          </w:p>
        </w:tc>
      </w:tr>
      <w:tr w:rsidR="00A14249" w:rsidRPr="00A166A1" w14:paraId="1F9F8F64" w14:textId="77777777" w:rsidTr="00152C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0A79108" w14:textId="77777777" w:rsidR="00A14249" w:rsidRPr="00A166A1" w:rsidRDefault="00A14249" w:rsidP="00152C8F">
            <w:pPr>
              <w:spacing w:after="0"/>
              <w:ind w:right="0"/>
              <w:jc w:val="center"/>
              <w:rPr>
                <w:lang w:val="es-ES"/>
              </w:rPr>
            </w:pPr>
            <w:r w:rsidRPr="00A166A1">
              <w:rPr>
                <w:lang w:val="es-ES"/>
              </w:rPr>
              <w:t>Júcar</w:t>
            </w:r>
          </w:p>
        </w:tc>
        <w:tc>
          <w:tcPr>
            <w:tcW w:w="0" w:type="auto"/>
          </w:tcPr>
          <w:p w14:paraId="5773A04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42.989</w:t>
            </w:r>
          </w:p>
        </w:tc>
        <w:tc>
          <w:tcPr>
            <w:tcW w:w="0" w:type="auto"/>
          </w:tcPr>
          <w:p w14:paraId="09D8520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15.737</w:t>
            </w:r>
          </w:p>
        </w:tc>
        <w:tc>
          <w:tcPr>
            <w:tcW w:w="0" w:type="auto"/>
          </w:tcPr>
          <w:p w14:paraId="4ACFC40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37</w:t>
            </w:r>
          </w:p>
        </w:tc>
      </w:tr>
      <w:tr w:rsidR="00A14249" w:rsidRPr="00A166A1" w14:paraId="6B918A48" w14:textId="77777777" w:rsidTr="00152C8F">
        <w:tc>
          <w:tcPr>
            <w:cnfStyle w:val="001000000000" w:firstRow="0" w:lastRow="0" w:firstColumn="1" w:lastColumn="0" w:oddVBand="0" w:evenVBand="0" w:oddHBand="0" w:evenHBand="0" w:firstRowFirstColumn="0" w:firstRowLastColumn="0" w:lastRowFirstColumn="0" w:lastRowLastColumn="0"/>
            <w:tcW w:w="0" w:type="auto"/>
          </w:tcPr>
          <w:p w14:paraId="474CC32C" w14:textId="77777777" w:rsidR="00A14249" w:rsidRPr="00A166A1" w:rsidRDefault="00A14249" w:rsidP="00152C8F">
            <w:pPr>
              <w:spacing w:after="0"/>
              <w:ind w:right="0"/>
              <w:jc w:val="center"/>
              <w:rPr>
                <w:lang w:val="es-ES"/>
              </w:rPr>
            </w:pPr>
            <w:r w:rsidRPr="00A166A1">
              <w:rPr>
                <w:lang w:val="es-ES"/>
              </w:rPr>
              <w:t>Segura</w:t>
            </w:r>
          </w:p>
        </w:tc>
        <w:tc>
          <w:tcPr>
            <w:tcW w:w="0" w:type="auto"/>
          </w:tcPr>
          <w:p w14:paraId="66E852A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18.870</w:t>
            </w:r>
          </w:p>
        </w:tc>
        <w:tc>
          <w:tcPr>
            <w:tcW w:w="0" w:type="auto"/>
          </w:tcPr>
          <w:p w14:paraId="79B72761"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4.713</w:t>
            </w:r>
          </w:p>
        </w:tc>
        <w:tc>
          <w:tcPr>
            <w:tcW w:w="0" w:type="auto"/>
          </w:tcPr>
          <w:p w14:paraId="026EB139"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25</w:t>
            </w:r>
          </w:p>
        </w:tc>
      </w:tr>
      <w:tr w:rsidR="00A14249" w:rsidRPr="00A166A1" w14:paraId="7147AF2A" w14:textId="77777777" w:rsidTr="00152C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72DD4D" w14:textId="77777777" w:rsidR="00A14249" w:rsidRPr="00A166A1" w:rsidRDefault="00A14249" w:rsidP="00152C8F">
            <w:pPr>
              <w:spacing w:after="0"/>
              <w:ind w:right="0"/>
              <w:jc w:val="center"/>
              <w:rPr>
                <w:lang w:val="es-ES"/>
              </w:rPr>
            </w:pPr>
            <w:r w:rsidRPr="00A166A1">
              <w:rPr>
                <w:lang w:val="es-ES"/>
              </w:rPr>
              <w:t>Guadalquivir</w:t>
            </w:r>
          </w:p>
        </w:tc>
        <w:tc>
          <w:tcPr>
            <w:tcW w:w="0" w:type="auto"/>
          </w:tcPr>
          <w:p w14:paraId="56A0A82A"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57.527</w:t>
            </w:r>
          </w:p>
        </w:tc>
        <w:tc>
          <w:tcPr>
            <w:tcW w:w="0" w:type="auto"/>
          </w:tcPr>
          <w:p w14:paraId="6C604140"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4.100</w:t>
            </w:r>
          </w:p>
        </w:tc>
        <w:tc>
          <w:tcPr>
            <w:tcW w:w="0" w:type="auto"/>
          </w:tcPr>
          <w:p w14:paraId="43B426F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w:t>
            </w:r>
          </w:p>
        </w:tc>
      </w:tr>
      <w:tr w:rsidR="00A14249" w:rsidRPr="00A166A1" w14:paraId="27B62F16" w14:textId="77777777" w:rsidTr="00152C8F">
        <w:tc>
          <w:tcPr>
            <w:cnfStyle w:val="001000000000" w:firstRow="0" w:lastRow="0" w:firstColumn="1" w:lastColumn="0" w:oddVBand="0" w:evenVBand="0" w:oddHBand="0" w:evenHBand="0" w:firstRowFirstColumn="0" w:firstRowLastColumn="0" w:lastRowFirstColumn="0" w:lastRowLastColumn="0"/>
            <w:tcW w:w="0" w:type="auto"/>
          </w:tcPr>
          <w:p w14:paraId="6617CB80" w14:textId="77777777" w:rsidR="00A14249" w:rsidRPr="00A166A1" w:rsidRDefault="00A14249" w:rsidP="00152C8F">
            <w:pPr>
              <w:spacing w:after="0"/>
              <w:ind w:right="0"/>
              <w:jc w:val="center"/>
              <w:rPr>
                <w:lang w:val="es-ES"/>
              </w:rPr>
            </w:pPr>
            <w:r w:rsidRPr="00A166A1">
              <w:rPr>
                <w:lang w:val="es-ES"/>
              </w:rPr>
              <w:t>Ebro</w:t>
            </w:r>
          </w:p>
        </w:tc>
        <w:tc>
          <w:tcPr>
            <w:tcW w:w="0" w:type="auto"/>
          </w:tcPr>
          <w:p w14:paraId="39E6E769"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85.534</w:t>
            </w:r>
          </w:p>
        </w:tc>
        <w:tc>
          <w:tcPr>
            <w:tcW w:w="0" w:type="auto"/>
          </w:tcPr>
          <w:p w14:paraId="6A486EEC"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1.118</w:t>
            </w:r>
          </w:p>
        </w:tc>
        <w:tc>
          <w:tcPr>
            <w:tcW w:w="0" w:type="auto"/>
          </w:tcPr>
          <w:p w14:paraId="77D4546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w:t>
            </w:r>
          </w:p>
        </w:tc>
      </w:tr>
      <w:tr w:rsidR="00A14249" w:rsidRPr="00A166A1" w14:paraId="21EEBB9D" w14:textId="77777777" w:rsidTr="00152C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3391FA9" w14:textId="77777777" w:rsidR="00A14249" w:rsidRPr="00A166A1" w:rsidRDefault="00A14249" w:rsidP="00152C8F">
            <w:pPr>
              <w:spacing w:after="0"/>
              <w:ind w:right="0"/>
              <w:jc w:val="center"/>
              <w:rPr>
                <w:lang w:val="es-ES"/>
              </w:rPr>
            </w:pPr>
            <w:r w:rsidRPr="00A166A1">
              <w:rPr>
                <w:lang w:val="es-ES"/>
              </w:rPr>
              <w:t>Duero</w:t>
            </w:r>
          </w:p>
        </w:tc>
        <w:tc>
          <w:tcPr>
            <w:tcW w:w="0" w:type="auto"/>
          </w:tcPr>
          <w:p w14:paraId="11804082"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79.952</w:t>
            </w:r>
          </w:p>
        </w:tc>
        <w:tc>
          <w:tcPr>
            <w:tcW w:w="0" w:type="auto"/>
          </w:tcPr>
          <w:p w14:paraId="003771DA"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45</w:t>
            </w:r>
          </w:p>
        </w:tc>
        <w:tc>
          <w:tcPr>
            <w:tcW w:w="0" w:type="auto"/>
          </w:tcPr>
          <w:p w14:paraId="6A177BA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&lt;1</w:t>
            </w:r>
          </w:p>
        </w:tc>
      </w:tr>
    </w:tbl>
    <w:p w14:paraId="5EA03C04" w14:textId="77777777" w:rsidR="00A14249" w:rsidRPr="00A166A1" w:rsidRDefault="00A14249" w:rsidP="00152C8F">
      <w:pPr>
        <w:pStyle w:val="Descripcin1"/>
      </w:pPr>
      <w:r w:rsidRPr="00A166A1">
        <w:t>Superficies de las diferentes Cuencas Hidrográficas de Castilla – La Mancha</w:t>
      </w:r>
    </w:p>
    <w:p w14:paraId="442B5851" w14:textId="77777777" w:rsidR="00A14249" w:rsidRPr="00A166A1" w:rsidRDefault="00A14249" w:rsidP="00152C8F">
      <w:pPr>
        <w:pStyle w:val="Descripcin1"/>
        <w:rPr>
          <w:lang w:eastAsia="es-ES_tradnl"/>
        </w:rPr>
      </w:pPr>
      <w:r w:rsidRPr="00A166A1">
        <w:rPr>
          <w:lang w:eastAsia="es-ES_tradnl"/>
        </w:rPr>
        <w:t>Fuente. Agencia del Agua CLM</w:t>
      </w:r>
    </w:p>
    <w:p w14:paraId="4DE806B9" w14:textId="77777777" w:rsidR="00A14249" w:rsidRPr="00A166A1" w:rsidRDefault="00A14249" w:rsidP="00A14249">
      <w:pPr>
        <w:rPr>
          <w:lang w:val="es-ES" w:eastAsia="es-ES_tradnl"/>
        </w:rPr>
      </w:pPr>
    </w:p>
    <w:p w14:paraId="5956C53E" w14:textId="77777777" w:rsidR="00A14249" w:rsidRPr="00A166A1" w:rsidRDefault="00A14249" w:rsidP="00A14249">
      <w:pPr>
        <w:rPr>
          <w:lang w:val="es-ES"/>
        </w:rPr>
      </w:pPr>
      <w:r w:rsidRPr="00A166A1">
        <w:rPr>
          <w:lang w:val="es-ES"/>
        </w:rPr>
        <w:lastRenderedPageBreak/>
        <w:t>De lo anterior se deduce la especial importancia del régimen de precipitaciones y la evolución de sus tendencias para conocer la disponibilidad de recursos hídricos en nuestra comunidad, al depender estas únicamente de las precipitaciones propias de la región y no de las escorrentías de otras comunidades.</w:t>
      </w:r>
    </w:p>
    <w:p w14:paraId="70D9B3C9" w14:textId="77777777" w:rsidR="00A14249" w:rsidRPr="00A166A1" w:rsidRDefault="00A14249" w:rsidP="00A14249">
      <w:pPr>
        <w:rPr>
          <w:lang w:val="es-ES"/>
        </w:rPr>
      </w:pPr>
      <w:r w:rsidRPr="00A166A1">
        <w:rPr>
          <w:bCs/>
          <w:lang w:val="es-ES"/>
        </w:rPr>
        <w:t>La</w:t>
      </w:r>
      <w:r w:rsidRPr="00A166A1">
        <w:rPr>
          <w:lang w:val="es-ES"/>
        </w:rPr>
        <w:t xml:space="preserve"> capacidad de embalse de agua en Castilla La Mancha es de 5.860 hm</w:t>
      </w:r>
      <w:r w:rsidRPr="00A166A1">
        <w:rPr>
          <w:vertAlign w:val="superscript"/>
          <w:lang w:val="es-ES"/>
        </w:rPr>
        <w:t>3</w:t>
      </w:r>
      <w:r w:rsidRPr="00A166A1">
        <w:rPr>
          <w:lang w:val="es-ES"/>
        </w:rPr>
        <w:t xml:space="preserve">, distribuidos entre un total de 61 embalses, con </w:t>
      </w:r>
      <w:r w:rsidRPr="00A166A1">
        <w:rPr>
          <w:b/>
          <w:bCs/>
          <w:lang w:val="es-ES"/>
        </w:rPr>
        <w:t>capacidades de almacenamiento</w:t>
      </w:r>
      <w:r w:rsidRPr="00A166A1">
        <w:rPr>
          <w:lang w:val="es-ES"/>
        </w:rPr>
        <w:t xml:space="preserve"> de entre 1 y 1.639 hm</w:t>
      </w:r>
      <w:r w:rsidRPr="00A166A1">
        <w:rPr>
          <w:vertAlign w:val="superscript"/>
          <w:lang w:val="es-ES"/>
        </w:rPr>
        <w:t>3</w:t>
      </w:r>
      <w:r w:rsidRPr="00A166A1">
        <w:rPr>
          <w:lang w:val="es-ES"/>
        </w:rPr>
        <w:t>, siendo la mayoría de pequeño tamaño.</w:t>
      </w:r>
    </w:p>
    <w:p w14:paraId="6AD3252C" w14:textId="14CC762E" w:rsidR="00B21EE9" w:rsidRPr="00A166A1" w:rsidDel="00F742C8" w:rsidRDefault="00B21EE9" w:rsidP="00A14249">
      <w:pPr>
        <w:rPr>
          <w:del w:id="238" w:author="Marta Gomez Palenque" w:date="2020-09-10T08:29:00Z"/>
          <w:lang w:val="es-ES"/>
        </w:rPr>
      </w:pPr>
    </w:p>
    <w:p w14:paraId="4145EC44" w14:textId="77777777" w:rsidR="00B21EE9" w:rsidRPr="00A166A1" w:rsidRDefault="00B21EE9" w:rsidP="00A14249">
      <w:pPr>
        <w:rPr>
          <w:lang w:val="es-ES"/>
        </w:rPr>
      </w:pPr>
    </w:p>
    <w:tbl>
      <w:tblPr>
        <w:tblStyle w:val="mystyle"/>
        <w:tblW w:w="0" w:type="auto"/>
        <w:tblLook w:val="04A0" w:firstRow="1" w:lastRow="0" w:firstColumn="1" w:lastColumn="0" w:noHBand="0" w:noVBand="1"/>
      </w:tblPr>
      <w:tblGrid>
        <w:gridCol w:w="1754"/>
        <w:gridCol w:w="1020"/>
        <w:gridCol w:w="1346"/>
        <w:gridCol w:w="1009"/>
        <w:gridCol w:w="1324"/>
        <w:gridCol w:w="1009"/>
        <w:gridCol w:w="718"/>
      </w:tblGrid>
      <w:tr w:rsidR="00A14249" w:rsidRPr="00A166A1" w14:paraId="23843A93" w14:textId="77777777" w:rsidTr="00152C8F">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tcPr>
          <w:p w14:paraId="3285BA1B"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 </w:t>
            </w:r>
          </w:p>
        </w:tc>
        <w:tc>
          <w:tcPr>
            <w:tcW w:w="0" w:type="auto"/>
            <w:noWrap/>
          </w:tcPr>
          <w:p w14:paraId="4F4169A3"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Albacete</w:t>
            </w:r>
          </w:p>
        </w:tc>
        <w:tc>
          <w:tcPr>
            <w:tcW w:w="0" w:type="auto"/>
            <w:noWrap/>
          </w:tcPr>
          <w:p w14:paraId="1B7E652A"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 Ciudad Real</w:t>
            </w:r>
          </w:p>
        </w:tc>
        <w:tc>
          <w:tcPr>
            <w:tcW w:w="0" w:type="auto"/>
            <w:noWrap/>
          </w:tcPr>
          <w:p w14:paraId="5AFBB2A8"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Cuenca </w:t>
            </w:r>
          </w:p>
        </w:tc>
        <w:tc>
          <w:tcPr>
            <w:tcW w:w="0" w:type="auto"/>
            <w:noWrap/>
          </w:tcPr>
          <w:p w14:paraId="0501ABEE"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 xml:space="preserve">Guadalajara </w:t>
            </w:r>
          </w:p>
        </w:tc>
        <w:tc>
          <w:tcPr>
            <w:tcW w:w="0" w:type="auto"/>
            <w:noWrap/>
          </w:tcPr>
          <w:p w14:paraId="2C2D7538"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Toledo</w:t>
            </w:r>
          </w:p>
        </w:tc>
        <w:tc>
          <w:tcPr>
            <w:tcW w:w="0" w:type="auto"/>
            <w:noWrap/>
          </w:tcPr>
          <w:p w14:paraId="66F6C22E"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CLM</w:t>
            </w:r>
          </w:p>
        </w:tc>
      </w:tr>
      <w:tr w:rsidR="00A14249" w:rsidRPr="00A166A1" w14:paraId="21BA89A5" w14:textId="77777777" w:rsidTr="00152C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Pr>
          <w:p w14:paraId="22C7E768"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Capacidad (hm3)</w:t>
            </w:r>
          </w:p>
        </w:tc>
        <w:tc>
          <w:tcPr>
            <w:tcW w:w="0" w:type="auto"/>
          </w:tcPr>
          <w:p w14:paraId="6A0537A0"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727</w:t>
            </w:r>
          </w:p>
        </w:tc>
        <w:tc>
          <w:tcPr>
            <w:tcW w:w="0" w:type="auto"/>
          </w:tcPr>
          <w:p w14:paraId="6533F3D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510</w:t>
            </w:r>
          </w:p>
        </w:tc>
        <w:tc>
          <w:tcPr>
            <w:tcW w:w="0" w:type="auto"/>
          </w:tcPr>
          <w:p w14:paraId="151DEBC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1134</w:t>
            </w:r>
          </w:p>
        </w:tc>
        <w:tc>
          <w:tcPr>
            <w:tcW w:w="0" w:type="auto"/>
          </w:tcPr>
          <w:p w14:paraId="37EAEA0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2975</w:t>
            </w:r>
          </w:p>
        </w:tc>
        <w:tc>
          <w:tcPr>
            <w:tcW w:w="0" w:type="auto"/>
          </w:tcPr>
          <w:p w14:paraId="4A20622F"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451</w:t>
            </w:r>
          </w:p>
        </w:tc>
        <w:tc>
          <w:tcPr>
            <w:tcW w:w="0" w:type="auto"/>
          </w:tcPr>
          <w:p w14:paraId="576390E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5797</w:t>
            </w:r>
          </w:p>
        </w:tc>
      </w:tr>
      <w:tr w:rsidR="00A14249" w:rsidRPr="00A166A1" w14:paraId="529916AE" w14:textId="77777777" w:rsidTr="00152C8F">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0C3F3A5D"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Embalsada</w:t>
            </w:r>
          </w:p>
        </w:tc>
        <w:tc>
          <w:tcPr>
            <w:tcW w:w="0" w:type="auto"/>
          </w:tcPr>
          <w:p w14:paraId="70AEB6D5"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348</w:t>
            </w:r>
          </w:p>
        </w:tc>
        <w:tc>
          <w:tcPr>
            <w:tcW w:w="0" w:type="auto"/>
          </w:tcPr>
          <w:p w14:paraId="79A8FA4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205</w:t>
            </w:r>
          </w:p>
        </w:tc>
        <w:tc>
          <w:tcPr>
            <w:tcW w:w="0" w:type="auto"/>
          </w:tcPr>
          <w:p w14:paraId="6297054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513</w:t>
            </w:r>
          </w:p>
        </w:tc>
        <w:tc>
          <w:tcPr>
            <w:tcW w:w="0" w:type="auto"/>
          </w:tcPr>
          <w:p w14:paraId="56B1921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1129</w:t>
            </w:r>
          </w:p>
        </w:tc>
        <w:tc>
          <w:tcPr>
            <w:tcW w:w="0" w:type="auto"/>
          </w:tcPr>
          <w:p w14:paraId="753F33E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259</w:t>
            </w:r>
          </w:p>
        </w:tc>
        <w:tc>
          <w:tcPr>
            <w:tcW w:w="0" w:type="auto"/>
          </w:tcPr>
          <w:p w14:paraId="14B72F2A"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2454</w:t>
            </w:r>
          </w:p>
        </w:tc>
      </w:tr>
      <w:tr w:rsidR="00A14249" w:rsidRPr="00A166A1" w14:paraId="3D94CA51" w14:textId="77777777" w:rsidTr="00152C8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607E26F"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 embalsada</w:t>
            </w:r>
          </w:p>
        </w:tc>
        <w:tc>
          <w:tcPr>
            <w:tcW w:w="0" w:type="auto"/>
          </w:tcPr>
          <w:p w14:paraId="0786924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(47.87%)</w:t>
            </w:r>
          </w:p>
        </w:tc>
        <w:tc>
          <w:tcPr>
            <w:tcW w:w="0" w:type="auto"/>
          </w:tcPr>
          <w:p w14:paraId="50A621A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(40.20%)</w:t>
            </w:r>
          </w:p>
        </w:tc>
        <w:tc>
          <w:tcPr>
            <w:tcW w:w="0" w:type="auto"/>
          </w:tcPr>
          <w:p w14:paraId="1065F38A"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(45.24%)</w:t>
            </w:r>
          </w:p>
        </w:tc>
        <w:tc>
          <w:tcPr>
            <w:tcW w:w="0" w:type="auto"/>
          </w:tcPr>
          <w:p w14:paraId="323CAFE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(37.95%)</w:t>
            </w:r>
          </w:p>
        </w:tc>
        <w:tc>
          <w:tcPr>
            <w:tcW w:w="0" w:type="auto"/>
          </w:tcPr>
          <w:p w14:paraId="5D340DC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(57.43%)</w:t>
            </w:r>
          </w:p>
        </w:tc>
        <w:tc>
          <w:tcPr>
            <w:tcW w:w="0" w:type="auto"/>
          </w:tcPr>
          <w:p w14:paraId="31023AC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42.33</w:t>
            </w:r>
          </w:p>
        </w:tc>
      </w:tr>
      <w:tr w:rsidR="00A14249" w:rsidRPr="00A166A1" w14:paraId="101DF75B" w14:textId="77777777" w:rsidTr="00152C8F">
        <w:trPr>
          <w:trHeight w:val="300"/>
        </w:trPr>
        <w:tc>
          <w:tcPr>
            <w:cnfStyle w:val="001000000000" w:firstRow="0" w:lastRow="0" w:firstColumn="1" w:lastColumn="0" w:oddVBand="0" w:evenVBand="0" w:oddHBand="0" w:evenHBand="0" w:firstRowFirstColumn="0" w:firstRowLastColumn="0" w:lastRowFirstColumn="0" w:lastRowLastColumn="0"/>
            <w:tcW w:w="0" w:type="auto"/>
            <w:gridSpan w:val="7"/>
            <w:noWrap/>
          </w:tcPr>
          <w:p w14:paraId="102254DA"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TOTAL: 133.763</w:t>
            </w:r>
          </w:p>
        </w:tc>
      </w:tr>
    </w:tbl>
    <w:p w14:paraId="68A70E76" w14:textId="77777777" w:rsidR="00A14249" w:rsidRPr="00A166A1" w:rsidRDefault="00A14249" w:rsidP="00152C8F">
      <w:pPr>
        <w:pStyle w:val="Descripcin1"/>
      </w:pPr>
      <w:r w:rsidRPr="00A166A1">
        <w:t>Capacidad de almacenamiento CLM.</w:t>
      </w:r>
    </w:p>
    <w:p w14:paraId="6BE2ABBE" w14:textId="77777777" w:rsidR="00A14249" w:rsidRPr="00A166A1" w:rsidRDefault="00A14249" w:rsidP="00152C8F">
      <w:pPr>
        <w:pStyle w:val="Descripcin1"/>
      </w:pPr>
      <w:r w:rsidRPr="00A166A1">
        <w:t>Fuente: Agencia del Agua CLM</w:t>
      </w:r>
    </w:p>
    <w:p w14:paraId="71E380EC" w14:textId="77777777" w:rsidR="00A14249" w:rsidRPr="00A166A1" w:rsidRDefault="00A14249" w:rsidP="00A14249">
      <w:pPr>
        <w:rPr>
          <w:lang w:val="es-ES"/>
        </w:rPr>
      </w:pPr>
    </w:p>
    <w:p w14:paraId="3FD5C2F6" w14:textId="77777777" w:rsidR="00A14249" w:rsidRPr="00A166A1" w:rsidRDefault="00A14249" w:rsidP="00A14249">
      <w:pPr>
        <w:rPr>
          <w:lang w:val="es-ES"/>
        </w:rPr>
      </w:pPr>
      <w:r w:rsidRPr="00A166A1">
        <w:rPr>
          <w:lang w:val="es-ES"/>
        </w:rPr>
        <w:t>Los recursos hídricos superficiales de Castilla-La Mancha son regulados mediante diferentes embalses y azudes. En total hay 117 en la región, de los cuales 67 son de abastecimiento (incluyendo los embalses de Picadas y La Colada que, estando fuera de Castilla-La Mancha, abastecen a población de la región), con una capacidad de almacenamiento superior a 6600 hm3, constituyendo grandes reservas de agua para su utilización como fuente de energía o para el regadío y suministro de agua potable.</w:t>
      </w:r>
    </w:p>
    <w:p w14:paraId="06A5407F" w14:textId="77777777" w:rsidR="00A14249" w:rsidRPr="00A166A1" w:rsidRDefault="00A14249" w:rsidP="00A14249">
      <w:pPr>
        <w:rPr>
          <w:lang w:val="es-ES"/>
        </w:rPr>
      </w:pPr>
      <w:r w:rsidRPr="00A166A1">
        <w:rPr>
          <w:lang w:val="es-ES"/>
        </w:rPr>
        <w:t xml:space="preserve">En la provincia de Albacete, podemos encontrar las siguientes concentraciones de agua: embalses de Almansa (2 hm3), </w:t>
      </w:r>
      <w:proofErr w:type="spellStart"/>
      <w:r w:rsidRPr="00A166A1">
        <w:rPr>
          <w:lang w:val="es-ES"/>
        </w:rPr>
        <w:t>Talave</w:t>
      </w:r>
      <w:proofErr w:type="spellEnd"/>
      <w:r w:rsidRPr="00A166A1">
        <w:rPr>
          <w:lang w:val="es-ES"/>
        </w:rPr>
        <w:t xml:space="preserve"> (35 hm3), Fuensanta (210 hm3), Camarillas (36 hm3), </w:t>
      </w:r>
      <w:proofErr w:type="spellStart"/>
      <w:r w:rsidRPr="00A166A1">
        <w:rPr>
          <w:lang w:val="es-ES"/>
        </w:rPr>
        <w:t>Cenajo</w:t>
      </w:r>
      <w:proofErr w:type="spellEnd"/>
      <w:r w:rsidRPr="00A166A1">
        <w:rPr>
          <w:lang w:val="es-ES"/>
        </w:rPr>
        <w:t xml:space="preserve"> (437 hm3), </w:t>
      </w:r>
      <w:proofErr w:type="spellStart"/>
      <w:r w:rsidRPr="00A166A1">
        <w:rPr>
          <w:lang w:val="es-ES"/>
        </w:rPr>
        <w:t>Taibilla</w:t>
      </w:r>
      <w:proofErr w:type="spellEnd"/>
      <w:r w:rsidRPr="00A166A1">
        <w:rPr>
          <w:lang w:val="es-ES"/>
        </w:rPr>
        <w:t xml:space="preserve">, Rambla de </w:t>
      </w:r>
      <w:proofErr w:type="spellStart"/>
      <w:r w:rsidRPr="00A166A1">
        <w:rPr>
          <w:lang w:val="es-ES"/>
        </w:rPr>
        <w:t>Bayco</w:t>
      </w:r>
      <w:proofErr w:type="spellEnd"/>
      <w:r w:rsidRPr="00A166A1">
        <w:rPr>
          <w:lang w:val="es-ES"/>
        </w:rPr>
        <w:t xml:space="preserve"> u Ortigosa (Defensa frente a avenidas), Laguna de </w:t>
      </w:r>
      <w:proofErr w:type="spellStart"/>
      <w:r w:rsidRPr="00A166A1">
        <w:rPr>
          <w:lang w:val="es-ES"/>
        </w:rPr>
        <w:t>Pétrola</w:t>
      </w:r>
      <w:proofErr w:type="spellEnd"/>
      <w:r w:rsidRPr="00A166A1">
        <w:rPr>
          <w:lang w:val="es-ES"/>
        </w:rPr>
        <w:t xml:space="preserve">, Laguna del Salobral, Laguna de </w:t>
      </w:r>
      <w:proofErr w:type="spellStart"/>
      <w:r w:rsidRPr="00A166A1">
        <w:rPr>
          <w:lang w:val="es-ES"/>
        </w:rPr>
        <w:t>Navalcudia</w:t>
      </w:r>
      <w:proofErr w:type="spellEnd"/>
      <w:r w:rsidRPr="00A166A1">
        <w:rPr>
          <w:lang w:val="es-ES"/>
        </w:rPr>
        <w:t xml:space="preserve"> y Lagunas de Ruidera. </w:t>
      </w:r>
    </w:p>
    <w:p w14:paraId="0CA7F58C" w14:textId="77777777" w:rsidR="00A14249" w:rsidRPr="00A166A1" w:rsidRDefault="00A14249" w:rsidP="00A14249">
      <w:pPr>
        <w:rPr>
          <w:lang w:val="es-ES"/>
        </w:rPr>
      </w:pPr>
      <w:r w:rsidRPr="00A166A1">
        <w:rPr>
          <w:lang w:val="es-ES"/>
        </w:rPr>
        <w:t xml:space="preserve">En la provincia de Ciudad Real, tenemos: Embalses de Peñarroya (50 hm3), Cabezuela (41 hm3), Gasset (41 hm3), Vicario (32 hm3), Montoro (45 hm3), Torre Abraham (183 hm3), Muleros </w:t>
      </w:r>
      <w:proofErr w:type="spellStart"/>
      <w:r w:rsidRPr="00A166A1">
        <w:rPr>
          <w:lang w:val="es-ES"/>
        </w:rPr>
        <w:t>Guadalmena</w:t>
      </w:r>
      <w:proofErr w:type="spellEnd"/>
      <w:r w:rsidRPr="00A166A1">
        <w:rPr>
          <w:lang w:val="es-ES"/>
        </w:rPr>
        <w:t xml:space="preserve"> y </w:t>
      </w:r>
      <w:proofErr w:type="spellStart"/>
      <w:r w:rsidRPr="00A166A1">
        <w:rPr>
          <w:lang w:val="es-ES"/>
        </w:rPr>
        <w:t>Cíjara</w:t>
      </w:r>
      <w:proofErr w:type="spellEnd"/>
      <w:r w:rsidRPr="00A166A1">
        <w:rPr>
          <w:lang w:val="es-ES"/>
        </w:rPr>
        <w:t xml:space="preserve"> además de las Lagunas de Ruidera. </w:t>
      </w:r>
    </w:p>
    <w:p w14:paraId="2283B22F" w14:textId="77777777" w:rsidR="00A14249" w:rsidRPr="00A166A1" w:rsidRDefault="00A14249" w:rsidP="00A14249">
      <w:pPr>
        <w:rPr>
          <w:lang w:val="es-ES"/>
        </w:rPr>
      </w:pPr>
      <w:r w:rsidRPr="00A166A1">
        <w:rPr>
          <w:lang w:val="es-ES"/>
        </w:rPr>
        <w:t xml:space="preserve">En la provincia de Cuenca, entre otras, podemos encontrar las siguientes concentraciones de agua: Embalse del Molino de la Chincha (5,80 hm3), Embalse de Buendía (1638 hm3), Embalse de la Toba (10 hm3), Pantano de Alarcón (1112 hm3) o el Embalse de Contreras (884 hm3), Embalse de los </w:t>
      </w:r>
      <w:proofErr w:type="gramStart"/>
      <w:r w:rsidRPr="00A166A1">
        <w:rPr>
          <w:lang w:val="es-ES"/>
        </w:rPr>
        <w:t>Muleros ,</w:t>
      </w:r>
      <w:proofErr w:type="gramEnd"/>
      <w:r w:rsidRPr="00A166A1">
        <w:rPr>
          <w:lang w:val="es-ES"/>
        </w:rPr>
        <w:t xml:space="preserve"> Laguna del Hito y Mar de Castilla.</w:t>
      </w:r>
    </w:p>
    <w:p w14:paraId="31578300" w14:textId="77777777" w:rsidR="00A14249" w:rsidRPr="00A166A1" w:rsidRDefault="00A14249" w:rsidP="00A14249">
      <w:pPr>
        <w:rPr>
          <w:lang w:val="es-ES"/>
        </w:rPr>
      </w:pPr>
      <w:r w:rsidRPr="00A166A1">
        <w:rPr>
          <w:lang w:val="es-ES"/>
        </w:rPr>
        <w:t xml:space="preserve">En la provincia de Guadalajara, encontramos las siguientes concentraciones de agua: los embalses de </w:t>
      </w:r>
      <w:proofErr w:type="spellStart"/>
      <w:r w:rsidRPr="00A166A1">
        <w:rPr>
          <w:lang w:val="es-ES"/>
        </w:rPr>
        <w:t>Entrepeñas</w:t>
      </w:r>
      <w:proofErr w:type="spellEnd"/>
      <w:r w:rsidRPr="00A166A1">
        <w:rPr>
          <w:lang w:val="es-ES"/>
        </w:rPr>
        <w:t xml:space="preserve"> (802 hm3) y Buendía (1638 hm3), </w:t>
      </w:r>
      <w:proofErr w:type="spellStart"/>
      <w:r w:rsidRPr="00A166A1">
        <w:rPr>
          <w:lang w:val="es-ES"/>
        </w:rPr>
        <w:t>Tajera</w:t>
      </w:r>
      <w:proofErr w:type="spellEnd"/>
      <w:r w:rsidRPr="00A166A1">
        <w:rPr>
          <w:lang w:val="es-ES"/>
        </w:rPr>
        <w:t xml:space="preserve"> (70 hm3), </w:t>
      </w:r>
      <w:proofErr w:type="spellStart"/>
      <w:r w:rsidRPr="00A166A1">
        <w:rPr>
          <w:lang w:val="es-ES"/>
        </w:rPr>
        <w:t>Pálmaces</w:t>
      </w:r>
      <w:proofErr w:type="spellEnd"/>
      <w:r w:rsidRPr="00A166A1">
        <w:rPr>
          <w:lang w:val="es-ES"/>
        </w:rPr>
        <w:t xml:space="preserve"> (31 hm3), </w:t>
      </w:r>
      <w:proofErr w:type="spellStart"/>
      <w:r w:rsidRPr="00A166A1">
        <w:rPr>
          <w:lang w:val="es-ES"/>
        </w:rPr>
        <w:t>Alcorlo</w:t>
      </w:r>
      <w:proofErr w:type="spellEnd"/>
      <w:r w:rsidRPr="00A166A1">
        <w:rPr>
          <w:lang w:val="es-ES"/>
        </w:rPr>
        <w:t xml:space="preserve"> (180 hm3), El Vado (55 hm3) y </w:t>
      </w:r>
      <w:proofErr w:type="spellStart"/>
      <w:r w:rsidRPr="00A166A1">
        <w:rPr>
          <w:lang w:val="es-ES"/>
        </w:rPr>
        <w:t>Beleña</w:t>
      </w:r>
      <w:proofErr w:type="spellEnd"/>
      <w:r w:rsidRPr="00A166A1">
        <w:rPr>
          <w:lang w:val="es-ES"/>
        </w:rPr>
        <w:t xml:space="preserve"> (50 hm3)</w:t>
      </w:r>
    </w:p>
    <w:p w14:paraId="05496D3F" w14:textId="77777777" w:rsidR="00A14249" w:rsidRPr="00A166A1" w:rsidRDefault="00A14249" w:rsidP="00A14249">
      <w:pPr>
        <w:rPr>
          <w:lang w:val="es-ES"/>
        </w:rPr>
      </w:pPr>
      <w:r w:rsidRPr="00A166A1">
        <w:rPr>
          <w:lang w:val="es-ES"/>
        </w:rPr>
        <w:t xml:space="preserve">Por último, en la provincia de Toledo, podemos encontrar los embalses de la </w:t>
      </w:r>
      <w:proofErr w:type="spellStart"/>
      <w:r w:rsidRPr="00A166A1">
        <w:rPr>
          <w:lang w:val="es-ES"/>
        </w:rPr>
        <w:t>Portiña</w:t>
      </w:r>
      <w:proofErr w:type="spellEnd"/>
      <w:r w:rsidRPr="00A166A1">
        <w:rPr>
          <w:lang w:val="es-ES"/>
        </w:rPr>
        <w:t xml:space="preserve"> (5 hm3), Rosarito (84 hm3), </w:t>
      </w:r>
      <w:proofErr w:type="spellStart"/>
      <w:r w:rsidRPr="00A166A1">
        <w:rPr>
          <w:lang w:val="es-ES"/>
        </w:rPr>
        <w:t>Navalcán</w:t>
      </w:r>
      <w:proofErr w:type="spellEnd"/>
      <w:r w:rsidRPr="00A166A1">
        <w:rPr>
          <w:lang w:val="es-ES"/>
        </w:rPr>
        <w:t xml:space="preserve"> (34 hm3), </w:t>
      </w:r>
      <w:proofErr w:type="spellStart"/>
      <w:r w:rsidRPr="00A166A1">
        <w:rPr>
          <w:lang w:val="es-ES"/>
        </w:rPr>
        <w:t>Azután</w:t>
      </w:r>
      <w:proofErr w:type="spellEnd"/>
      <w:r w:rsidRPr="00A166A1">
        <w:rPr>
          <w:lang w:val="es-ES"/>
        </w:rPr>
        <w:t xml:space="preserve"> (113 hm3), Cazalegas (11 hm3), Castrejón (41 hm3), Vega del Jabalón (33 hm3), El </w:t>
      </w:r>
      <w:proofErr w:type="spellStart"/>
      <w:r w:rsidRPr="00A166A1">
        <w:rPr>
          <w:lang w:val="es-ES"/>
        </w:rPr>
        <w:t>Torcón</w:t>
      </w:r>
      <w:proofErr w:type="spellEnd"/>
      <w:r w:rsidRPr="00A166A1">
        <w:rPr>
          <w:lang w:val="es-ES"/>
        </w:rPr>
        <w:t xml:space="preserve"> (9 hm3), Peñarroya (50 hm3), </w:t>
      </w:r>
      <w:proofErr w:type="gramStart"/>
      <w:r w:rsidRPr="00A166A1">
        <w:rPr>
          <w:lang w:val="es-ES"/>
        </w:rPr>
        <w:t>Valdecañas ,</w:t>
      </w:r>
      <w:proofErr w:type="gramEnd"/>
      <w:r w:rsidRPr="00A166A1">
        <w:rPr>
          <w:lang w:val="es-ES"/>
        </w:rPr>
        <w:t xml:space="preserve"> y Laguna de Taray.</w:t>
      </w:r>
    </w:p>
    <w:p w14:paraId="6CF0BFFC" w14:textId="77777777" w:rsidR="00A14249" w:rsidRPr="00A166A1" w:rsidRDefault="00A14249" w:rsidP="00A14249">
      <w:pPr>
        <w:rPr>
          <w:rFonts w:eastAsia="Times New Roman"/>
          <w:lang w:val="es-ES"/>
        </w:rPr>
      </w:pPr>
    </w:p>
    <w:p w14:paraId="6B0205EE" w14:textId="77777777" w:rsidR="00A14249" w:rsidRPr="00A166A1" w:rsidRDefault="00A14249" w:rsidP="00A14249">
      <w:pPr>
        <w:rPr>
          <w:lang w:val="es-ES"/>
        </w:rPr>
      </w:pPr>
      <w:r w:rsidRPr="00A166A1">
        <w:rPr>
          <w:noProof/>
          <w:lang w:val="es-ES" w:eastAsia="es-ES" w:bidi="ar-SA"/>
        </w:rPr>
        <w:lastRenderedPageBreak/>
        <w:drawing>
          <wp:inline distT="0" distB="0" distL="0" distR="0" wp14:anchorId="14311635" wp14:editId="3A2D9C5D">
            <wp:extent cx="5645479" cy="5106648"/>
            <wp:effectExtent l="19050" t="0" r="0" b="0"/>
            <wp:docPr id="1449" name="Imagen 1449" descr="embalses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embalses CLM"/>
                    <pic:cNvPicPr>
                      <a:picLocks noChangeAspect="1" noChangeArrowheads="1"/>
                    </pic:cNvPicPr>
                  </pic:nvPicPr>
                  <pic:blipFill>
                    <a:blip r:embed="rId111" cstate="print"/>
                    <a:srcRect/>
                    <a:stretch>
                      <a:fillRect/>
                    </a:stretch>
                  </pic:blipFill>
                  <pic:spPr bwMode="auto">
                    <a:xfrm>
                      <a:off x="0" y="0"/>
                      <a:ext cx="5653403" cy="5113815"/>
                    </a:xfrm>
                    <a:prstGeom prst="rect">
                      <a:avLst/>
                    </a:prstGeom>
                    <a:noFill/>
                    <a:ln w="9525">
                      <a:noFill/>
                      <a:miter lim="800000"/>
                      <a:headEnd/>
                      <a:tailEnd/>
                    </a:ln>
                  </pic:spPr>
                </pic:pic>
              </a:graphicData>
            </a:graphic>
          </wp:inline>
        </w:drawing>
      </w:r>
    </w:p>
    <w:p w14:paraId="47AA5E24" w14:textId="77777777" w:rsidR="00152C8F" w:rsidRPr="00A166A1" w:rsidRDefault="00A14249" w:rsidP="008A2E45">
      <w:pPr>
        <w:pStyle w:val="Descripcin1"/>
      </w:pPr>
      <w:r w:rsidRPr="00A166A1">
        <w:t>Embalses de CLM según Cuencas Hidrográficas</w:t>
      </w:r>
    </w:p>
    <w:p w14:paraId="6DEA6D75" w14:textId="77777777" w:rsidR="00A14249" w:rsidRPr="00A166A1" w:rsidRDefault="00A14249" w:rsidP="008A2E45">
      <w:pPr>
        <w:pStyle w:val="Descripcin1"/>
      </w:pPr>
      <w:r w:rsidRPr="00A166A1">
        <w:t>Fuente: Centro Nacional de Información Geográfica (CNIG)</w:t>
      </w:r>
    </w:p>
    <w:p w14:paraId="55760E4C" w14:textId="77777777" w:rsidR="00152C8F" w:rsidRPr="00A166A1" w:rsidRDefault="00152C8F" w:rsidP="00A14249">
      <w:pPr>
        <w:rPr>
          <w:lang w:val="es-ES" w:eastAsia="es-ES_tradnl"/>
        </w:rPr>
      </w:pPr>
    </w:p>
    <w:p w14:paraId="2D0F6FEC" w14:textId="77777777" w:rsidR="00A14249" w:rsidRPr="00A166A1" w:rsidRDefault="00A14249" w:rsidP="00A14249">
      <w:pPr>
        <w:rPr>
          <w:vertAlign w:val="superscript"/>
          <w:lang w:val="es-ES"/>
        </w:rPr>
      </w:pPr>
      <w:r w:rsidRPr="00A166A1">
        <w:rPr>
          <w:lang w:val="es-ES" w:eastAsia="es-ES_tradnl"/>
        </w:rPr>
        <w:t xml:space="preserve">Según los últimos datos disponibles por el INE para el período 2016, la </w:t>
      </w:r>
      <w:r w:rsidRPr="00A166A1">
        <w:rPr>
          <w:b/>
          <w:bCs/>
          <w:lang w:val="es-ES" w:eastAsia="es-ES_tradnl"/>
        </w:rPr>
        <w:t xml:space="preserve">disponibilidad de agua en la </w:t>
      </w:r>
      <w:proofErr w:type="gramStart"/>
      <w:r w:rsidRPr="00A166A1">
        <w:rPr>
          <w:b/>
          <w:bCs/>
          <w:lang w:val="es-ES" w:eastAsia="es-ES_tradnl"/>
        </w:rPr>
        <w:t>región</w:t>
      </w:r>
      <w:r w:rsidRPr="00A166A1">
        <w:rPr>
          <w:lang w:val="es-ES" w:eastAsia="es-ES_tradnl"/>
        </w:rPr>
        <w:t>,</w:t>
      </w:r>
      <w:proofErr w:type="gramEnd"/>
      <w:r w:rsidRPr="00A166A1">
        <w:rPr>
          <w:lang w:val="es-ES" w:eastAsia="es-ES_tradnl"/>
        </w:rPr>
        <w:t xml:space="preserve"> alcanzaba los </w:t>
      </w:r>
      <w:smartTag w:uri="urn:schemas-microsoft-com:office:smarttags" w:element="metricconverter">
        <w:smartTagPr>
          <w:attr w:name="ProductID" w:val="2.012.910 miles"/>
        </w:smartTagPr>
        <w:r w:rsidRPr="00A166A1">
          <w:rPr>
            <w:lang w:val="es-ES"/>
          </w:rPr>
          <w:t>2.012.910 miles</w:t>
        </w:r>
      </w:smartTag>
      <w:r w:rsidRPr="00A166A1">
        <w:rPr>
          <w:lang w:val="es-ES"/>
        </w:rPr>
        <w:t xml:space="preserve"> de m</w:t>
      </w:r>
      <w:r w:rsidRPr="00A166A1">
        <w:rPr>
          <w:vertAlign w:val="superscript"/>
          <w:lang w:val="es-ES"/>
        </w:rPr>
        <w:t>3</w:t>
      </w:r>
    </w:p>
    <w:p w14:paraId="4445834E" w14:textId="77777777" w:rsidR="00A14249" w:rsidRPr="00A166A1" w:rsidRDefault="00A14249" w:rsidP="00A14249">
      <w:pPr>
        <w:rPr>
          <w:lang w:val="es-ES" w:eastAsia="es-ES_tradnl"/>
        </w:rPr>
      </w:pPr>
    </w:p>
    <w:tbl>
      <w:tblPr>
        <w:tblStyle w:val="mystyle"/>
        <w:tblW w:w="0" w:type="auto"/>
        <w:tblLook w:val="04A0" w:firstRow="1" w:lastRow="0" w:firstColumn="1" w:lastColumn="0" w:noHBand="0" w:noVBand="1"/>
      </w:tblPr>
      <w:tblGrid>
        <w:gridCol w:w="2317"/>
        <w:gridCol w:w="1108"/>
      </w:tblGrid>
      <w:tr w:rsidR="00A14249" w:rsidRPr="00E20B23" w14:paraId="41BBC1E6" w14:textId="77777777" w:rsidTr="00152C8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gridSpan w:val="2"/>
            <w:noWrap/>
          </w:tcPr>
          <w:p w14:paraId="39CB279F"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Disponibilidad de agua (miles m3)</w:t>
            </w:r>
          </w:p>
        </w:tc>
      </w:tr>
      <w:tr w:rsidR="00A14249" w:rsidRPr="00A166A1" w14:paraId="37ABD92C" w14:textId="77777777" w:rsidTr="00152C8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tcPr>
          <w:p w14:paraId="5B0A64CD"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Aguas superficiales</w:t>
            </w:r>
          </w:p>
        </w:tc>
        <w:tc>
          <w:tcPr>
            <w:tcW w:w="0" w:type="auto"/>
            <w:noWrap/>
          </w:tcPr>
          <w:p w14:paraId="38C9FAE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950.094</w:t>
            </w:r>
          </w:p>
        </w:tc>
      </w:tr>
      <w:tr w:rsidR="00A14249" w:rsidRPr="00A166A1" w14:paraId="499AE07C" w14:textId="77777777" w:rsidTr="00152C8F">
        <w:trPr>
          <w:trHeight w:val="227"/>
        </w:trPr>
        <w:tc>
          <w:tcPr>
            <w:cnfStyle w:val="001000000000" w:firstRow="0" w:lastRow="0" w:firstColumn="1" w:lastColumn="0" w:oddVBand="0" w:evenVBand="0" w:oddHBand="0" w:evenHBand="0" w:firstRowFirstColumn="0" w:firstRowLastColumn="0" w:lastRowFirstColumn="0" w:lastRowLastColumn="0"/>
            <w:tcW w:w="0" w:type="auto"/>
          </w:tcPr>
          <w:p w14:paraId="56B7319E"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Aguas subterráneas</w:t>
            </w:r>
          </w:p>
        </w:tc>
        <w:tc>
          <w:tcPr>
            <w:tcW w:w="0" w:type="auto"/>
            <w:noWrap/>
          </w:tcPr>
          <w:p w14:paraId="4CF762EC"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1.050.739</w:t>
            </w:r>
          </w:p>
        </w:tc>
      </w:tr>
      <w:tr w:rsidR="00A14249" w:rsidRPr="00A166A1" w14:paraId="6A6983D2" w14:textId="77777777" w:rsidTr="00152C8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tcPr>
          <w:p w14:paraId="55A2CC56"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Otros recursos hídricos</w:t>
            </w:r>
          </w:p>
        </w:tc>
        <w:tc>
          <w:tcPr>
            <w:tcW w:w="0" w:type="auto"/>
            <w:noWrap/>
          </w:tcPr>
          <w:p w14:paraId="6185F08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12.077</w:t>
            </w:r>
          </w:p>
        </w:tc>
      </w:tr>
      <w:tr w:rsidR="00A14249" w:rsidRPr="00A166A1" w14:paraId="58B94E69" w14:textId="77777777" w:rsidTr="00152C8F">
        <w:trPr>
          <w:trHeight w:val="227"/>
        </w:trPr>
        <w:tc>
          <w:tcPr>
            <w:cnfStyle w:val="001000000000" w:firstRow="0" w:lastRow="0" w:firstColumn="1" w:lastColumn="0" w:oddVBand="0" w:evenVBand="0" w:oddHBand="0" w:evenHBand="0" w:firstRowFirstColumn="0" w:firstRowLastColumn="0" w:lastRowFirstColumn="0" w:lastRowLastColumn="0"/>
            <w:tcW w:w="0" w:type="auto"/>
          </w:tcPr>
          <w:p w14:paraId="6CF2F72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Total</w:t>
            </w:r>
          </w:p>
        </w:tc>
        <w:tc>
          <w:tcPr>
            <w:tcW w:w="0" w:type="auto"/>
            <w:noWrap/>
          </w:tcPr>
          <w:p w14:paraId="3FFFF07A"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2.012.910</w:t>
            </w:r>
          </w:p>
        </w:tc>
      </w:tr>
    </w:tbl>
    <w:p w14:paraId="58020708" w14:textId="77777777" w:rsidR="00A14249" w:rsidRPr="00A166A1" w:rsidRDefault="00A14249" w:rsidP="008A2E45">
      <w:pPr>
        <w:pStyle w:val="Descripcin1"/>
      </w:pPr>
      <w:r w:rsidRPr="00A166A1">
        <w:t>Disponibilidad y origen del agua</w:t>
      </w:r>
    </w:p>
    <w:p w14:paraId="60D4A588" w14:textId="77777777" w:rsidR="00A14249" w:rsidRPr="00A166A1" w:rsidRDefault="00A14249" w:rsidP="008A2E45">
      <w:pPr>
        <w:pStyle w:val="Descripcin1"/>
      </w:pPr>
      <w:r w:rsidRPr="00A166A1">
        <w:t>Fuente. INE</w:t>
      </w:r>
    </w:p>
    <w:p w14:paraId="58DF3443" w14:textId="402678F8" w:rsidR="00A14249" w:rsidRDefault="00A14249" w:rsidP="00A14249">
      <w:pPr>
        <w:rPr>
          <w:ins w:id="239" w:author="Marta Gomez Palenque" w:date="2020-09-10T08:29:00Z"/>
          <w:rFonts w:eastAsia="Times New Roman"/>
          <w:lang w:val="es-ES"/>
        </w:rPr>
      </w:pPr>
    </w:p>
    <w:p w14:paraId="1EFB8741" w14:textId="77777777" w:rsidR="00F742C8" w:rsidRPr="00A166A1" w:rsidRDefault="00F742C8" w:rsidP="00A14249">
      <w:pPr>
        <w:rPr>
          <w:rFonts w:eastAsia="Times New Roman"/>
          <w:lang w:val="es-ES"/>
        </w:rPr>
      </w:pPr>
    </w:p>
    <w:p w14:paraId="05E4D0B9" w14:textId="77777777" w:rsidR="00A14249" w:rsidRPr="00A166A1" w:rsidRDefault="00A14249" w:rsidP="00A14249">
      <w:pPr>
        <w:rPr>
          <w:rFonts w:eastAsia="Times New Roman"/>
          <w:lang w:val="es-ES"/>
        </w:rPr>
      </w:pPr>
      <w:r w:rsidRPr="00A166A1">
        <w:rPr>
          <w:rFonts w:eastAsia="Times New Roman"/>
          <w:lang w:val="es-ES"/>
        </w:rPr>
        <w:lastRenderedPageBreak/>
        <w:t>Una de las principales riquezas hídricas de Castilla-La Mancha son sus abundantes zonas húmedas, casi todas situadas en la llanura de La Mancha. Estos terrenos permanentemente húmedos se caracterizan por el afloramiento de agua o aporte de alguna corriente subterránea que contribuyen a la reserva de agua a la Región.</w:t>
      </w:r>
    </w:p>
    <w:p w14:paraId="36280FA4" w14:textId="77777777" w:rsidR="00A14249" w:rsidRPr="00A166A1" w:rsidRDefault="00A14249" w:rsidP="00A14249">
      <w:pPr>
        <w:rPr>
          <w:rFonts w:eastAsia="Times New Roman"/>
          <w:lang w:val="es-ES"/>
        </w:rPr>
      </w:pPr>
      <w:r w:rsidRPr="00A166A1">
        <w:rPr>
          <w:rFonts w:eastAsia="Times New Roman"/>
          <w:lang w:val="es-ES"/>
        </w:rPr>
        <w:t>Además de los humedales, Castilla-La Mancha cuenta con importantes acuíferos que sirven como conductos de transmisión y como depósitos de almacenamiento de recursos hídricos. Estos acuíferos, además de dar de beber a muchos pueblos de la región, impulsan actividades como el regadío y la industria por lo que constituyen un importante recurso hídrico. Para protegerlos Castilla-La Mancha está invirtiendo en las infraestructuras hidráulicas necesarias que logren sustituir el abastecimiento de agua subterránea por agua superficial.</w:t>
      </w:r>
    </w:p>
    <w:p w14:paraId="39ECD687" w14:textId="77777777" w:rsidR="00A14249" w:rsidRPr="00A166A1" w:rsidRDefault="00A14249" w:rsidP="00A14249">
      <w:pPr>
        <w:rPr>
          <w:rFonts w:eastAsia="Times New Roman"/>
          <w:lang w:val="es-ES"/>
        </w:rPr>
      </w:pPr>
      <w:r w:rsidRPr="00A166A1">
        <w:rPr>
          <w:rFonts w:eastAsia="Times New Roman"/>
          <w:lang w:val="es-ES"/>
        </w:rPr>
        <w:t xml:space="preserve">En el estudio de los recursos hídricos es preciso atender a la cantidad de agua, pero también a la calidad de </w:t>
      </w:r>
      <w:proofErr w:type="gramStart"/>
      <w:r w:rsidRPr="00A166A1">
        <w:rPr>
          <w:rFonts w:eastAsia="Times New Roman"/>
          <w:lang w:val="es-ES"/>
        </w:rPr>
        <w:t>la misma</w:t>
      </w:r>
      <w:proofErr w:type="gramEnd"/>
      <w:r w:rsidRPr="00A166A1">
        <w:rPr>
          <w:rFonts w:eastAsia="Times New Roman"/>
          <w:lang w:val="es-ES"/>
        </w:rPr>
        <w:t xml:space="preserve">. </w:t>
      </w:r>
    </w:p>
    <w:p w14:paraId="4DEECB9D" w14:textId="77777777" w:rsidR="00A14249" w:rsidRPr="00A166A1" w:rsidRDefault="00A14249" w:rsidP="00152C8F">
      <w:pPr>
        <w:pStyle w:val="Ttulo4"/>
        <w:rPr>
          <w:lang w:val="es-ES"/>
        </w:rPr>
      </w:pPr>
      <w:bookmarkStart w:id="240" w:name="_Toc43464943"/>
      <w:r w:rsidRPr="00A166A1">
        <w:rPr>
          <w:lang w:val="es-ES"/>
        </w:rPr>
        <w:t>Calidad de recurso</w:t>
      </w:r>
      <w:bookmarkEnd w:id="240"/>
    </w:p>
    <w:p w14:paraId="5D062651" w14:textId="26E0DD79" w:rsidR="00A14249" w:rsidRPr="00A166A1" w:rsidRDefault="00A14249" w:rsidP="00A14249">
      <w:pPr>
        <w:rPr>
          <w:lang w:val="es-ES"/>
        </w:rPr>
      </w:pPr>
      <w:r w:rsidRPr="00A166A1">
        <w:rPr>
          <w:lang w:val="es-ES"/>
        </w:rPr>
        <w:t xml:space="preserve">El estado ecológico y químico de las aguas superficiales y subterráneas en Castilla – La Mancha, en base a los datos de las redes de seguimiento de los Planes </w:t>
      </w:r>
      <w:del w:id="241" w:author="Calidad Ambiental (1)" w:date="2020-11-19T09:19:00Z">
        <w:r w:rsidRPr="00A166A1" w:rsidDel="00394C59">
          <w:rPr>
            <w:lang w:val="es-ES"/>
          </w:rPr>
          <w:delText>Hidrólógicos</w:delText>
        </w:r>
      </w:del>
      <w:ins w:id="242" w:author="Calidad Ambiental (1)" w:date="2020-11-19T09:19:00Z">
        <w:r w:rsidR="00394C59" w:rsidRPr="00A166A1">
          <w:rPr>
            <w:lang w:val="es-ES"/>
          </w:rPr>
          <w:t>Hidrológicos</w:t>
        </w:r>
      </w:ins>
      <w:r w:rsidRPr="00A166A1">
        <w:rPr>
          <w:lang w:val="es-ES"/>
        </w:rPr>
        <w:t xml:space="preserve"> de Cuenca para el segundo ciclo de planificación 2015-2021, muestra que las grandes masas de agua superficiales, que se corresponden con embalses artificiales, tienen un potencial ecológico bueno o superior, mientras que las masas de agua superficiales de menor tamaño, correspondientes sobre todo a las zonas húmedas de La Mancha, presentan principalmente un estado ecológico deficiente o malo.</w:t>
      </w:r>
    </w:p>
    <w:p w14:paraId="4FF8DAED" w14:textId="77777777" w:rsidR="00A14249" w:rsidRPr="00A166A1" w:rsidRDefault="00A14249" w:rsidP="00B21EE9">
      <w:pPr>
        <w:jc w:val="center"/>
        <w:rPr>
          <w:lang w:val="es-ES"/>
        </w:rPr>
      </w:pPr>
      <w:r w:rsidRPr="00A166A1">
        <w:rPr>
          <w:noProof/>
          <w:lang w:val="es-ES" w:eastAsia="es-ES" w:bidi="ar-SA"/>
        </w:rPr>
        <w:drawing>
          <wp:inline distT="0" distB="0" distL="0" distR="0" wp14:anchorId="02D45C9A" wp14:editId="27F137FE">
            <wp:extent cx="5400675" cy="3600450"/>
            <wp:effectExtent l="19050" t="0" r="9525" b="0"/>
            <wp:docPr id="1450" name="Imagen 32" descr="estado ecológico de aguas superfici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estado ecológico de aguas superficieales"/>
                    <pic:cNvPicPr>
                      <a:picLocks noChangeAspect="1" noChangeArrowheads="1"/>
                    </pic:cNvPicPr>
                  </pic:nvPicPr>
                  <pic:blipFill>
                    <a:blip r:embed="rId112"/>
                    <a:srcRect/>
                    <a:stretch>
                      <a:fillRect/>
                    </a:stretch>
                  </pic:blipFill>
                  <pic:spPr bwMode="auto">
                    <a:xfrm>
                      <a:off x="0" y="0"/>
                      <a:ext cx="5400675" cy="3600450"/>
                    </a:xfrm>
                    <a:prstGeom prst="rect">
                      <a:avLst/>
                    </a:prstGeom>
                    <a:noFill/>
                    <a:ln w="9525">
                      <a:noFill/>
                      <a:miter lim="800000"/>
                      <a:headEnd/>
                      <a:tailEnd/>
                    </a:ln>
                  </pic:spPr>
                </pic:pic>
              </a:graphicData>
            </a:graphic>
          </wp:inline>
        </w:drawing>
      </w:r>
    </w:p>
    <w:p w14:paraId="18F38659" w14:textId="77777777" w:rsidR="00A14249" w:rsidRPr="00A166A1" w:rsidRDefault="00A14249" w:rsidP="008A2E45">
      <w:pPr>
        <w:pStyle w:val="Descripcin1"/>
      </w:pPr>
      <w:r w:rsidRPr="00A166A1">
        <w:t>Estado ecológico de las aguas superficiales de Castilla – La Mancha 2015-2021.</w:t>
      </w:r>
      <w:r w:rsidRPr="00A166A1">
        <w:br/>
        <w:t>Elaboración propia. Fuente: MITERD</w:t>
      </w:r>
    </w:p>
    <w:p w14:paraId="5175CC6A" w14:textId="77777777" w:rsidR="00A14249" w:rsidRPr="00A166A1" w:rsidRDefault="00A14249" w:rsidP="00A14249">
      <w:pPr>
        <w:rPr>
          <w:lang w:val="es-ES" w:eastAsia="es-ES_tradnl"/>
        </w:rPr>
      </w:pPr>
    </w:p>
    <w:p w14:paraId="2F2FCE4F" w14:textId="77777777" w:rsidR="00A14249" w:rsidRPr="00A166A1" w:rsidRDefault="00A14249" w:rsidP="00A14249">
      <w:pPr>
        <w:rPr>
          <w:lang w:val="es-ES"/>
        </w:rPr>
      </w:pPr>
      <w:r w:rsidRPr="00A166A1">
        <w:rPr>
          <w:lang w:val="es-ES"/>
        </w:rPr>
        <w:lastRenderedPageBreak/>
        <w:t>Las aguas superficiales de la red hidrográfica de Castilla – La Mancha presentan en general un buen estado químico, a excepción de algunos cauces concretos.</w:t>
      </w:r>
    </w:p>
    <w:p w14:paraId="580A7155" w14:textId="77777777" w:rsidR="00A14249" w:rsidRPr="00A166A1" w:rsidRDefault="00A14249" w:rsidP="00A14249">
      <w:pPr>
        <w:rPr>
          <w:highlight w:val="yellow"/>
          <w:lang w:val="es-ES"/>
        </w:rPr>
      </w:pPr>
      <w:r w:rsidRPr="00A166A1">
        <w:rPr>
          <w:noProof/>
          <w:lang w:val="es-ES" w:eastAsia="es-ES" w:bidi="ar-SA"/>
        </w:rPr>
        <w:drawing>
          <wp:inline distT="0" distB="0" distL="0" distR="0" wp14:anchorId="6BFDE004" wp14:editId="0587FB02">
            <wp:extent cx="5400675" cy="4867275"/>
            <wp:effectExtent l="19050" t="0" r="9525" b="0"/>
            <wp:docPr id="1451" name="Imagen 31" descr="estado quimico aguas superficiales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estado quimico aguas superficiales CLM"/>
                    <pic:cNvPicPr>
                      <a:picLocks noChangeAspect="1" noChangeArrowheads="1"/>
                    </pic:cNvPicPr>
                  </pic:nvPicPr>
                  <pic:blipFill>
                    <a:blip r:embed="rId113"/>
                    <a:srcRect/>
                    <a:stretch>
                      <a:fillRect/>
                    </a:stretch>
                  </pic:blipFill>
                  <pic:spPr bwMode="auto">
                    <a:xfrm>
                      <a:off x="0" y="0"/>
                      <a:ext cx="5400675" cy="4867275"/>
                    </a:xfrm>
                    <a:prstGeom prst="rect">
                      <a:avLst/>
                    </a:prstGeom>
                    <a:noFill/>
                    <a:ln w="9525">
                      <a:noFill/>
                      <a:miter lim="800000"/>
                      <a:headEnd/>
                      <a:tailEnd/>
                    </a:ln>
                  </pic:spPr>
                </pic:pic>
              </a:graphicData>
            </a:graphic>
          </wp:inline>
        </w:drawing>
      </w:r>
    </w:p>
    <w:p w14:paraId="23AAB268" w14:textId="77777777" w:rsidR="00A14249" w:rsidRPr="00A166A1" w:rsidRDefault="00A14249" w:rsidP="008A2E45">
      <w:pPr>
        <w:pStyle w:val="Descripcin1"/>
      </w:pPr>
      <w:r w:rsidRPr="00A166A1">
        <w:t>Estado químico de las aguas superficiales de Castilla – La Mancha 2015-2021.</w:t>
      </w:r>
      <w:r w:rsidRPr="00A166A1">
        <w:br/>
        <w:t>Elaboración propia. Fuente: MITERD</w:t>
      </w:r>
    </w:p>
    <w:p w14:paraId="668B022A" w14:textId="77777777" w:rsidR="00A14249" w:rsidRPr="00A166A1" w:rsidRDefault="00A14249" w:rsidP="00A14249">
      <w:pPr>
        <w:rPr>
          <w:lang w:val="es-ES" w:eastAsia="es-ES_tradnl"/>
        </w:rPr>
      </w:pPr>
    </w:p>
    <w:p w14:paraId="7DDF02E9" w14:textId="77777777" w:rsidR="00A14249" w:rsidRPr="00A166A1" w:rsidRDefault="00A14249" w:rsidP="00A14249">
      <w:pPr>
        <w:rPr>
          <w:lang w:val="es-ES"/>
        </w:rPr>
      </w:pPr>
      <w:r w:rsidRPr="00A166A1">
        <w:rPr>
          <w:lang w:val="es-ES"/>
        </w:rPr>
        <w:t xml:space="preserve">Sin embargo, tanto el estado cuantitativo como el estado químico de las aguas subterráneas de Castilla – La Mancha son bastante más deficientes, existiendo un gran porcentaje de </w:t>
      </w:r>
      <w:proofErr w:type="gramStart"/>
      <w:r w:rsidRPr="00A166A1">
        <w:rPr>
          <w:lang w:val="es-ES"/>
        </w:rPr>
        <w:t>las mismas</w:t>
      </w:r>
      <w:proofErr w:type="gramEnd"/>
      <w:r w:rsidRPr="00A166A1">
        <w:rPr>
          <w:lang w:val="es-ES"/>
        </w:rPr>
        <w:t xml:space="preserve"> que presentan un estado malo. Esta superficie de aguas subterráneas con un estado químico malo coincide con la superficie de zonas vulnerables a la contaminación por nitratos </w:t>
      </w:r>
    </w:p>
    <w:p w14:paraId="6F7F95EF" w14:textId="77777777" w:rsidR="00A14249" w:rsidRPr="00A166A1" w:rsidRDefault="00A14249" w:rsidP="00152C8F">
      <w:pPr>
        <w:jc w:val="center"/>
        <w:rPr>
          <w:lang w:val="es-ES"/>
        </w:rPr>
      </w:pPr>
      <w:r w:rsidRPr="00A166A1">
        <w:rPr>
          <w:noProof/>
          <w:lang w:val="es-ES" w:eastAsia="es-ES" w:bidi="ar-SA"/>
        </w:rPr>
        <w:lastRenderedPageBreak/>
        <w:drawing>
          <wp:inline distT="0" distB="0" distL="0" distR="0" wp14:anchorId="4CB53173" wp14:editId="5E36EBAE">
            <wp:extent cx="4140000" cy="3727724"/>
            <wp:effectExtent l="19050" t="0" r="0" b="0"/>
            <wp:docPr id="1452" name="Imagen 12" descr="estado cuantitativo aguas subterraneas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estado cuantitativo aguas subterraneas CLM"/>
                    <pic:cNvPicPr>
                      <a:picLocks noChangeAspect="1" noChangeArrowheads="1"/>
                    </pic:cNvPicPr>
                  </pic:nvPicPr>
                  <pic:blipFill>
                    <a:blip r:embed="rId114" cstate="print"/>
                    <a:srcRect/>
                    <a:stretch>
                      <a:fillRect/>
                    </a:stretch>
                  </pic:blipFill>
                  <pic:spPr bwMode="auto">
                    <a:xfrm>
                      <a:off x="0" y="0"/>
                      <a:ext cx="4140000" cy="3727724"/>
                    </a:xfrm>
                    <a:prstGeom prst="rect">
                      <a:avLst/>
                    </a:prstGeom>
                    <a:noFill/>
                    <a:ln w="9525">
                      <a:noFill/>
                      <a:miter lim="800000"/>
                      <a:headEnd/>
                      <a:tailEnd/>
                    </a:ln>
                  </pic:spPr>
                </pic:pic>
              </a:graphicData>
            </a:graphic>
          </wp:inline>
        </w:drawing>
      </w:r>
      <w:bookmarkStart w:id="243" w:name="_Ref38442786"/>
    </w:p>
    <w:bookmarkEnd w:id="243"/>
    <w:p w14:paraId="0CA7E43E" w14:textId="77777777" w:rsidR="00A14249" w:rsidRPr="00A166A1" w:rsidRDefault="00A14249" w:rsidP="00152C8F">
      <w:pPr>
        <w:pStyle w:val="Descripcin1"/>
      </w:pPr>
      <w:r w:rsidRPr="00A166A1">
        <w:t>Estado cuantitativo de las masas de agua subterránea de Castilla – La Mancha 2015-2021.</w:t>
      </w:r>
      <w:r w:rsidRPr="00A166A1">
        <w:br/>
        <w:t>Elaboración propia. Fuente: MITERD</w:t>
      </w:r>
    </w:p>
    <w:p w14:paraId="1FEBE017" w14:textId="77777777" w:rsidR="00A14249" w:rsidRPr="00A166A1" w:rsidRDefault="00A14249" w:rsidP="00A14249">
      <w:pPr>
        <w:rPr>
          <w:highlight w:val="yellow"/>
          <w:lang w:val="es-ES"/>
        </w:rPr>
      </w:pPr>
    </w:p>
    <w:p w14:paraId="3700835C" w14:textId="77777777" w:rsidR="00A14249" w:rsidRPr="00A166A1" w:rsidRDefault="00A14249" w:rsidP="00152C8F">
      <w:pPr>
        <w:jc w:val="center"/>
        <w:rPr>
          <w:lang w:val="es-ES"/>
        </w:rPr>
      </w:pPr>
      <w:r w:rsidRPr="00A166A1">
        <w:rPr>
          <w:noProof/>
          <w:lang w:val="es-ES" w:eastAsia="es-ES" w:bidi="ar-SA"/>
        </w:rPr>
        <w:drawing>
          <wp:inline distT="0" distB="0" distL="0" distR="0" wp14:anchorId="7BFC696B" wp14:editId="1D652DB4">
            <wp:extent cx="4140000" cy="3703751"/>
            <wp:effectExtent l="19050" t="0" r="0" b="0"/>
            <wp:docPr id="1453" name="Imagen 6" descr="estado quimico aguas subterraneas C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stado quimico aguas subterraneas CLM"/>
                    <pic:cNvPicPr>
                      <a:picLocks noChangeAspect="1" noChangeArrowheads="1"/>
                    </pic:cNvPicPr>
                  </pic:nvPicPr>
                  <pic:blipFill>
                    <a:blip r:embed="rId115"/>
                    <a:srcRect/>
                    <a:stretch>
                      <a:fillRect/>
                    </a:stretch>
                  </pic:blipFill>
                  <pic:spPr bwMode="auto">
                    <a:xfrm>
                      <a:off x="0" y="0"/>
                      <a:ext cx="4140000" cy="3703751"/>
                    </a:xfrm>
                    <a:prstGeom prst="rect">
                      <a:avLst/>
                    </a:prstGeom>
                    <a:noFill/>
                    <a:ln w="9525">
                      <a:noFill/>
                      <a:miter lim="800000"/>
                      <a:headEnd/>
                      <a:tailEnd/>
                    </a:ln>
                  </pic:spPr>
                </pic:pic>
              </a:graphicData>
            </a:graphic>
          </wp:inline>
        </w:drawing>
      </w:r>
      <w:bookmarkStart w:id="244" w:name="_Ref38277281"/>
    </w:p>
    <w:bookmarkEnd w:id="244"/>
    <w:p w14:paraId="29BC3252" w14:textId="77777777" w:rsidR="00A14249" w:rsidRPr="00A166A1" w:rsidRDefault="00A14249" w:rsidP="00152C8F">
      <w:pPr>
        <w:pStyle w:val="Descripcin1"/>
      </w:pPr>
      <w:r w:rsidRPr="00A166A1">
        <w:t>Estado químico de las masas de agua subterránea de Castilla – La Mancha 2015-2021.</w:t>
      </w:r>
      <w:r w:rsidRPr="00A166A1">
        <w:br/>
        <w:t>Elaboración propia. Fuente: MITERD</w:t>
      </w:r>
    </w:p>
    <w:p w14:paraId="33E33BB9" w14:textId="4CCBFF5B" w:rsidR="00A14249" w:rsidRPr="00A166A1" w:rsidDel="00F742C8" w:rsidRDefault="00A14249" w:rsidP="00A14249">
      <w:pPr>
        <w:rPr>
          <w:del w:id="245" w:author="Marta Gomez Palenque" w:date="2020-09-10T08:29:00Z"/>
          <w:highlight w:val="yellow"/>
          <w:lang w:val="es-ES"/>
        </w:rPr>
      </w:pPr>
    </w:p>
    <w:p w14:paraId="2F76EA12" w14:textId="77777777" w:rsidR="00A14249" w:rsidRPr="00A166A1" w:rsidRDefault="00A14249" w:rsidP="00152C8F">
      <w:pPr>
        <w:pStyle w:val="Ttulo4"/>
        <w:rPr>
          <w:lang w:val="es-ES"/>
        </w:rPr>
      </w:pPr>
      <w:bookmarkStart w:id="246" w:name="_Toc43464944"/>
      <w:r w:rsidRPr="00A166A1">
        <w:rPr>
          <w:lang w:val="es-ES"/>
        </w:rPr>
        <w:t>Reutilización de agua</w:t>
      </w:r>
      <w:bookmarkEnd w:id="246"/>
    </w:p>
    <w:p w14:paraId="7FFE8169" w14:textId="77777777" w:rsidR="00A14249" w:rsidRPr="00A166A1" w:rsidRDefault="00A14249" w:rsidP="00A14249">
      <w:pPr>
        <w:rPr>
          <w:lang w:val="es-ES"/>
        </w:rPr>
      </w:pPr>
      <w:r w:rsidRPr="00A166A1">
        <w:rPr>
          <w:lang w:val="es-ES"/>
        </w:rPr>
        <w:t xml:space="preserve">La reutilización de aguas depuradas constituye una alternativa sostenible y eficaz para la promoción de un modelo de economía circular donde las aguas residuales pasan a ser consideradas una fuente de recursos en lugar de un problema de gestión. La reutilización de las aguas depuradas implica el incremento de recursos disponibles, ofreciendo estabilidad en la disponibilidad de los recursos, y permite disminuir el uso de recursos naturales, en este caso mediante las extracciones en acuíferos. En la siguiente tabla se muestran los volúmenes de agua autorizadas para su reutilización </w:t>
      </w:r>
      <w:proofErr w:type="gramStart"/>
      <w:r w:rsidRPr="00A166A1">
        <w:rPr>
          <w:lang w:val="es-ES"/>
        </w:rPr>
        <w:t>de acuerdo a</w:t>
      </w:r>
      <w:proofErr w:type="gramEnd"/>
      <w:r w:rsidRPr="00A166A1">
        <w:rPr>
          <w:lang w:val="es-ES"/>
        </w:rPr>
        <w:t xml:space="preserve"> los datos proporcionados por la Confederaciones Hidrográficas de Cuenca.</w:t>
      </w:r>
    </w:p>
    <w:p w14:paraId="61B7A748" w14:textId="77777777" w:rsidR="00152C8F" w:rsidRPr="00A166A1" w:rsidRDefault="00152C8F" w:rsidP="00A14249">
      <w:pPr>
        <w:rPr>
          <w:lang w:val="es-ES"/>
        </w:rPr>
      </w:pPr>
    </w:p>
    <w:tbl>
      <w:tblPr>
        <w:tblStyle w:val="mystyle"/>
        <w:tblW w:w="9039" w:type="dxa"/>
        <w:tblLook w:val="04A0" w:firstRow="1" w:lastRow="0" w:firstColumn="1" w:lastColumn="0" w:noHBand="0" w:noVBand="1"/>
      </w:tblPr>
      <w:tblGrid>
        <w:gridCol w:w="3557"/>
        <w:gridCol w:w="1405"/>
        <w:gridCol w:w="1409"/>
        <w:gridCol w:w="2668"/>
      </w:tblGrid>
      <w:tr w:rsidR="00A14249" w:rsidRPr="00A166A1" w14:paraId="1D5DBC5E"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Pr>
          <w:p w14:paraId="5D996506" w14:textId="77777777" w:rsidR="00A14249" w:rsidRPr="00A166A1" w:rsidRDefault="00A14249" w:rsidP="00152C8F">
            <w:pPr>
              <w:spacing w:after="0"/>
              <w:ind w:right="0"/>
              <w:jc w:val="center"/>
              <w:rPr>
                <w:lang w:val="es-ES"/>
              </w:rPr>
            </w:pPr>
            <w:r w:rsidRPr="00A166A1">
              <w:rPr>
                <w:lang w:val="es-ES"/>
              </w:rPr>
              <w:t>Término municipal</w:t>
            </w:r>
            <w:r w:rsidRPr="00A166A1">
              <w:rPr>
                <w:rStyle w:val="Refdenotaalpie"/>
                <w:bCs w:val="0"/>
                <w:color w:val="FFFFFF"/>
                <w:lang w:val="es-ES"/>
              </w:rPr>
              <w:footnoteReference w:id="4"/>
            </w:r>
          </w:p>
        </w:tc>
        <w:tc>
          <w:tcPr>
            <w:tcW w:w="1297" w:type="dxa"/>
          </w:tcPr>
          <w:p w14:paraId="60C57849"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Dotación (m3/ha/año)</w:t>
            </w:r>
          </w:p>
        </w:tc>
        <w:tc>
          <w:tcPr>
            <w:tcW w:w="1410" w:type="dxa"/>
          </w:tcPr>
          <w:p w14:paraId="12A471F2"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Volumen máximo (m3/año)</w:t>
            </w:r>
          </w:p>
        </w:tc>
        <w:tc>
          <w:tcPr>
            <w:tcW w:w="2694" w:type="dxa"/>
          </w:tcPr>
          <w:p w14:paraId="49B41A32"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Destino</w:t>
            </w:r>
          </w:p>
        </w:tc>
      </w:tr>
      <w:tr w:rsidR="00A14249" w:rsidRPr="00A166A1" w14:paraId="0288E2B4"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Pr>
          <w:p w14:paraId="30103193" w14:textId="77777777" w:rsidR="00A14249" w:rsidRPr="00A166A1" w:rsidRDefault="00A14249" w:rsidP="00152C8F">
            <w:pPr>
              <w:spacing w:after="0"/>
              <w:ind w:right="0"/>
              <w:jc w:val="center"/>
              <w:rPr>
                <w:b w:val="0"/>
                <w:bCs w:val="0"/>
                <w:lang w:val="es-ES"/>
              </w:rPr>
            </w:pPr>
            <w:r w:rsidRPr="00A166A1">
              <w:rPr>
                <w:lang w:val="es-ES"/>
              </w:rPr>
              <w:t>Tomelloso y Campo de Criptana (Ciudad Real)</w:t>
            </w:r>
          </w:p>
        </w:tc>
        <w:tc>
          <w:tcPr>
            <w:tcW w:w="1297" w:type="dxa"/>
          </w:tcPr>
          <w:p w14:paraId="784A9C8E"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1.500,00</w:t>
            </w:r>
          </w:p>
        </w:tc>
        <w:tc>
          <w:tcPr>
            <w:tcW w:w="1410" w:type="dxa"/>
          </w:tcPr>
          <w:p w14:paraId="6164F0B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1.266.135,00</w:t>
            </w:r>
          </w:p>
        </w:tc>
        <w:tc>
          <w:tcPr>
            <w:tcW w:w="2694" w:type="dxa"/>
          </w:tcPr>
          <w:p w14:paraId="7873838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Riego</w:t>
            </w:r>
          </w:p>
        </w:tc>
      </w:tr>
      <w:tr w:rsidR="00A14249" w:rsidRPr="00A166A1" w14:paraId="79CCFCAE" w14:textId="77777777" w:rsidTr="00AA0BA1">
        <w:tc>
          <w:tcPr>
            <w:cnfStyle w:val="001000000000" w:firstRow="0" w:lastRow="0" w:firstColumn="1" w:lastColumn="0" w:oddVBand="0" w:evenVBand="0" w:oddHBand="0" w:evenHBand="0" w:firstRowFirstColumn="0" w:firstRowLastColumn="0" w:lastRowFirstColumn="0" w:lastRowLastColumn="0"/>
            <w:tcW w:w="3638" w:type="dxa"/>
          </w:tcPr>
          <w:p w14:paraId="586DCA29" w14:textId="77777777" w:rsidR="00A14249" w:rsidRPr="00A166A1" w:rsidRDefault="00A14249" w:rsidP="00152C8F">
            <w:pPr>
              <w:spacing w:after="0"/>
              <w:ind w:right="0"/>
              <w:jc w:val="center"/>
              <w:rPr>
                <w:b w:val="0"/>
                <w:bCs w:val="0"/>
                <w:lang w:val="es-ES"/>
              </w:rPr>
            </w:pPr>
            <w:r w:rsidRPr="00A166A1">
              <w:rPr>
                <w:lang w:val="es-ES"/>
              </w:rPr>
              <w:t>La Solana y Membrilla (Ciudad Real)</w:t>
            </w:r>
          </w:p>
        </w:tc>
        <w:tc>
          <w:tcPr>
            <w:tcW w:w="1297" w:type="dxa"/>
          </w:tcPr>
          <w:p w14:paraId="06F17EA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920,14</w:t>
            </w:r>
          </w:p>
        </w:tc>
        <w:tc>
          <w:tcPr>
            <w:tcW w:w="1410" w:type="dxa"/>
          </w:tcPr>
          <w:p w14:paraId="7993E15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626.640,44</w:t>
            </w:r>
          </w:p>
        </w:tc>
        <w:tc>
          <w:tcPr>
            <w:tcW w:w="2694" w:type="dxa"/>
          </w:tcPr>
          <w:p w14:paraId="3939CF2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Riego</w:t>
            </w:r>
          </w:p>
        </w:tc>
      </w:tr>
      <w:tr w:rsidR="00A14249" w:rsidRPr="00A166A1" w14:paraId="2668A6B3"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Pr>
          <w:p w14:paraId="4806A688" w14:textId="77777777" w:rsidR="00A14249" w:rsidRPr="00A166A1" w:rsidRDefault="00A14249" w:rsidP="00152C8F">
            <w:pPr>
              <w:spacing w:after="0"/>
              <w:ind w:right="0"/>
              <w:jc w:val="center"/>
              <w:rPr>
                <w:b w:val="0"/>
                <w:bCs w:val="0"/>
                <w:lang w:val="es-ES"/>
              </w:rPr>
            </w:pPr>
            <w:r w:rsidRPr="00A166A1">
              <w:rPr>
                <w:lang w:val="es-ES"/>
              </w:rPr>
              <w:t>Alcázar de San Juan (Ciudad Real)</w:t>
            </w:r>
          </w:p>
        </w:tc>
        <w:tc>
          <w:tcPr>
            <w:tcW w:w="1297" w:type="dxa"/>
          </w:tcPr>
          <w:p w14:paraId="422F8B0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w:t>
            </w:r>
          </w:p>
        </w:tc>
        <w:tc>
          <w:tcPr>
            <w:tcW w:w="1410" w:type="dxa"/>
          </w:tcPr>
          <w:p w14:paraId="34F6047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2.737.500,00</w:t>
            </w:r>
          </w:p>
        </w:tc>
        <w:tc>
          <w:tcPr>
            <w:tcW w:w="2694" w:type="dxa"/>
          </w:tcPr>
          <w:p w14:paraId="5D15BFB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Otros usos no agrícolas</w:t>
            </w:r>
          </w:p>
        </w:tc>
      </w:tr>
      <w:tr w:rsidR="00A14249" w:rsidRPr="00A166A1" w14:paraId="4A59C831" w14:textId="77777777" w:rsidTr="00AA0BA1">
        <w:tc>
          <w:tcPr>
            <w:cnfStyle w:val="001000000000" w:firstRow="0" w:lastRow="0" w:firstColumn="1" w:lastColumn="0" w:oddVBand="0" w:evenVBand="0" w:oddHBand="0" w:evenHBand="0" w:firstRowFirstColumn="0" w:firstRowLastColumn="0" w:lastRowFirstColumn="0" w:lastRowLastColumn="0"/>
            <w:tcW w:w="3638" w:type="dxa"/>
          </w:tcPr>
          <w:p w14:paraId="17CFE4FD" w14:textId="77777777" w:rsidR="00A14249" w:rsidRPr="00A166A1" w:rsidRDefault="00A14249" w:rsidP="00152C8F">
            <w:pPr>
              <w:spacing w:after="0"/>
              <w:ind w:right="0"/>
              <w:jc w:val="center"/>
              <w:rPr>
                <w:b w:val="0"/>
                <w:bCs w:val="0"/>
                <w:lang w:val="es-ES"/>
              </w:rPr>
            </w:pPr>
            <w:r w:rsidRPr="00A166A1">
              <w:rPr>
                <w:lang w:val="es-ES"/>
              </w:rPr>
              <w:t>Pedro Muñoz, Tomelloso y Socuéllamos (Ciudad Real)</w:t>
            </w:r>
          </w:p>
        </w:tc>
        <w:tc>
          <w:tcPr>
            <w:tcW w:w="1297" w:type="dxa"/>
          </w:tcPr>
          <w:p w14:paraId="1D908E1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523,94</w:t>
            </w:r>
          </w:p>
        </w:tc>
        <w:tc>
          <w:tcPr>
            <w:tcW w:w="1410" w:type="dxa"/>
          </w:tcPr>
          <w:p w14:paraId="4DA7A31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237.839</w:t>
            </w:r>
          </w:p>
        </w:tc>
        <w:tc>
          <w:tcPr>
            <w:tcW w:w="2694" w:type="dxa"/>
          </w:tcPr>
          <w:p w14:paraId="332916B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Riego</w:t>
            </w:r>
          </w:p>
        </w:tc>
      </w:tr>
      <w:tr w:rsidR="00A14249" w:rsidRPr="00E20B23" w14:paraId="5CBDC629"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Pr>
          <w:p w14:paraId="7161EBD8" w14:textId="77777777" w:rsidR="00A14249" w:rsidRPr="00A166A1" w:rsidRDefault="00A14249" w:rsidP="00152C8F">
            <w:pPr>
              <w:spacing w:after="0"/>
              <w:ind w:right="0"/>
              <w:jc w:val="center"/>
              <w:rPr>
                <w:lang w:val="es-ES"/>
              </w:rPr>
            </w:pPr>
            <w:r w:rsidRPr="00A166A1">
              <w:rPr>
                <w:lang w:val="es-ES"/>
              </w:rPr>
              <w:t>VILLALUENGA DE LA SAGRA (Toledo)</w:t>
            </w:r>
          </w:p>
        </w:tc>
        <w:tc>
          <w:tcPr>
            <w:tcW w:w="1297" w:type="dxa"/>
          </w:tcPr>
          <w:p w14:paraId="54A1BAD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p w14:paraId="5B89062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c>
          <w:tcPr>
            <w:tcW w:w="1410" w:type="dxa"/>
          </w:tcPr>
          <w:p w14:paraId="32BD9CF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185.542,00</w:t>
            </w:r>
          </w:p>
          <w:p w14:paraId="2F3AD22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c>
          <w:tcPr>
            <w:tcW w:w="2694" w:type="dxa"/>
          </w:tcPr>
          <w:p w14:paraId="7E9CB44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Sistema contra incendios y refrigeración. Zonas verdes de la fábrica. Fabricación de cemento (acondicionamiento de gases de combustión y control de la temperatura de la molienda de cemento)</w:t>
            </w:r>
          </w:p>
        </w:tc>
      </w:tr>
      <w:tr w:rsidR="00A14249" w:rsidRPr="00A166A1" w14:paraId="0504A7DF" w14:textId="77777777" w:rsidTr="00AA0BA1">
        <w:tc>
          <w:tcPr>
            <w:cnfStyle w:val="001000000000" w:firstRow="0" w:lastRow="0" w:firstColumn="1" w:lastColumn="0" w:oddVBand="0" w:evenVBand="0" w:oddHBand="0" w:evenHBand="0" w:firstRowFirstColumn="0" w:firstRowLastColumn="0" w:lastRowFirstColumn="0" w:lastRowLastColumn="0"/>
            <w:tcW w:w="3638" w:type="dxa"/>
          </w:tcPr>
          <w:p w14:paraId="77680B27" w14:textId="77777777" w:rsidR="00A14249" w:rsidRPr="00A166A1" w:rsidRDefault="00A14249" w:rsidP="00152C8F">
            <w:pPr>
              <w:spacing w:after="0"/>
              <w:ind w:right="0"/>
              <w:jc w:val="center"/>
              <w:rPr>
                <w:lang w:val="es-ES"/>
              </w:rPr>
            </w:pPr>
            <w:r w:rsidRPr="00A166A1">
              <w:rPr>
                <w:lang w:val="es-ES"/>
              </w:rPr>
              <w:t>LAYOS (Toledo)</w:t>
            </w:r>
          </w:p>
        </w:tc>
        <w:tc>
          <w:tcPr>
            <w:tcW w:w="1297" w:type="dxa"/>
          </w:tcPr>
          <w:p w14:paraId="6D80C57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p>
        </w:tc>
        <w:tc>
          <w:tcPr>
            <w:tcW w:w="1410" w:type="dxa"/>
          </w:tcPr>
          <w:p w14:paraId="00242819"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243.289,00</w:t>
            </w:r>
          </w:p>
        </w:tc>
        <w:tc>
          <w:tcPr>
            <w:tcW w:w="2694" w:type="dxa"/>
          </w:tcPr>
          <w:p w14:paraId="0622EDA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Riego campo Golf </w:t>
            </w:r>
            <w:proofErr w:type="spellStart"/>
            <w:r w:rsidRPr="00A166A1">
              <w:rPr>
                <w:lang w:val="es-ES"/>
              </w:rPr>
              <w:t>Layos</w:t>
            </w:r>
            <w:proofErr w:type="spellEnd"/>
          </w:p>
        </w:tc>
      </w:tr>
      <w:tr w:rsidR="00A14249" w:rsidRPr="00E20B23" w14:paraId="36B2C906"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Pr>
          <w:p w14:paraId="1EA8C355" w14:textId="77777777" w:rsidR="00A14249" w:rsidRPr="00A166A1" w:rsidRDefault="00A14249" w:rsidP="00152C8F">
            <w:pPr>
              <w:spacing w:after="0"/>
              <w:ind w:right="0"/>
              <w:jc w:val="center"/>
              <w:rPr>
                <w:lang w:val="es-ES"/>
              </w:rPr>
            </w:pPr>
            <w:r w:rsidRPr="00A166A1">
              <w:rPr>
                <w:lang w:val="es-ES"/>
              </w:rPr>
              <w:t>Seseña (Toledo)</w:t>
            </w:r>
          </w:p>
        </w:tc>
        <w:tc>
          <w:tcPr>
            <w:tcW w:w="1297" w:type="dxa"/>
          </w:tcPr>
          <w:p w14:paraId="4B5A52B6"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c>
          <w:tcPr>
            <w:tcW w:w="1410" w:type="dxa"/>
          </w:tcPr>
          <w:p w14:paraId="6323EA2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177.810,00</w:t>
            </w:r>
          </w:p>
          <w:p w14:paraId="73DA5D50"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c>
          <w:tcPr>
            <w:tcW w:w="2694" w:type="dxa"/>
          </w:tcPr>
          <w:p w14:paraId="1B3AB80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Baldeo de viales. Limpieza de cámaras de descarga. Riego de zonas verdes y llenado y mantenimiento de lámina de agua</w:t>
            </w:r>
          </w:p>
        </w:tc>
      </w:tr>
      <w:tr w:rsidR="00A14249" w:rsidRPr="00A166A1" w14:paraId="0463D5C1" w14:textId="77777777" w:rsidTr="00AA0BA1">
        <w:tc>
          <w:tcPr>
            <w:cnfStyle w:val="001000000000" w:firstRow="0" w:lastRow="0" w:firstColumn="1" w:lastColumn="0" w:oddVBand="0" w:evenVBand="0" w:oddHBand="0" w:evenHBand="0" w:firstRowFirstColumn="0" w:firstRowLastColumn="0" w:lastRowFirstColumn="0" w:lastRowLastColumn="0"/>
            <w:tcW w:w="3638" w:type="dxa"/>
          </w:tcPr>
          <w:p w14:paraId="03D6B4EA" w14:textId="77777777" w:rsidR="00A14249" w:rsidRPr="00A166A1" w:rsidRDefault="00A14249" w:rsidP="00152C8F">
            <w:pPr>
              <w:spacing w:after="0"/>
              <w:ind w:right="0"/>
              <w:jc w:val="center"/>
              <w:rPr>
                <w:lang w:val="es-ES"/>
              </w:rPr>
            </w:pPr>
            <w:r w:rsidRPr="00A166A1">
              <w:rPr>
                <w:lang w:val="es-ES"/>
              </w:rPr>
              <w:t>Illescas (Toledo)</w:t>
            </w:r>
          </w:p>
        </w:tc>
        <w:tc>
          <w:tcPr>
            <w:tcW w:w="1297" w:type="dxa"/>
          </w:tcPr>
          <w:p w14:paraId="5EE71E4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p>
        </w:tc>
        <w:tc>
          <w:tcPr>
            <w:tcW w:w="1410" w:type="dxa"/>
          </w:tcPr>
          <w:p w14:paraId="6382004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117.739,00</w:t>
            </w:r>
          </w:p>
          <w:p w14:paraId="0D52A11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p>
        </w:tc>
        <w:tc>
          <w:tcPr>
            <w:tcW w:w="2694" w:type="dxa"/>
          </w:tcPr>
          <w:p w14:paraId="35FB4A7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lang w:val="es-ES"/>
              </w:rPr>
            </w:pPr>
            <w:r w:rsidRPr="00A166A1">
              <w:rPr>
                <w:lang w:val="es-ES"/>
              </w:rPr>
              <w:t xml:space="preserve">Urb. Señorío de Illescas: Zonas Verdes. Urb. El Señorío de Illescas: Baldeo de </w:t>
            </w:r>
            <w:proofErr w:type="spellStart"/>
            <w:r w:rsidRPr="00A166A1">
              <w:rPr>
                <w:lang w:val="es-ES"/>
              </w:rPr>
              <w:t>viales.Urb</w:t>
            </w:r>
            <w:proofErr w:type="spellEnd"/>
            <w:r w:rsidRPr="00A166A1">
              <w:rPr>
                <w:lang w:val="es-ES"/>
              </w:rPr>
              <w:t>. El Señorío de Illescas: Estanques. Campo de Golf Urb. El Señorío de Illescas</w:t>
            </w:r>
          </w:p>
        </w:tc>
      </w:tr>
      <w:tr w:rsidR="00A14249" w:rsidRPr="00E20B23" w14:paraId="6E961890"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Pr>
          <w:p w14:paraId="050BF488" w14:textId="77777777" w:rsidR="00A14249" w:rsidRPr="00A166A1" w:rsidRDefault="00A14249" w:rsidP="00152C8F">
            <w:pPr>
              <w:spacing w:after="0"/>
              <w:ind w:right="0"/>
              <w:jc w:val="center"/>
              <w:rPr>
                <w:lang w:val="es-ES"/>
              </w:rPr>
            </w:pPr>
            <w:r w:rsidRPr="00A166A1">
              <w:rPr>
                <w:lang w:val="es-ES"/>
              </w:rPr>
              <w:lastRenderedPageBreak/>
              <w:t>Toledo</w:t>
            </w:r>
          </w:p>
        </w:tc>
        <w:tc>
          <w:tcPr>
            <w:tcW w:w="1297" w:type="dxa"/>
          </w:tcPr>
          <w:p w14:paraId="36B0A75A"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p>
        </w:tc>
        <w:tc>
          <w:tcPr>
            <w:tcW w:w="1410" w:type="dxa"/>
          </w:tcPr>
          <w:p w14:paraId="3210E609"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8.959,00</w:t>
            </w:r>
          </w:p>
        </w:tc>
        <w:tc>
          <w:tcPr>
            <w:tcW w:w="2694" w:type="dxa"/>
          </w:tcPr>
          <w:p w14:paraId="4D55C5E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 xml:space="preserve">Zonas verdes del parque temático Puy du </w:t>
            </w:r>
            <w:proofErr w:type="spellStart"/>
            <w:r w:rsidRPr="00A166A1">
              <w:rPr>
                <w:lang w:val="es-ES"/>
              </w:rPr>
              <w:t>Fou</w:t>
            </w:r>
            <w:proofErr w:type="spellEnd"/>
          </w:p>
        </w:tc>
      </w:tr>
    </w:tbl>
    <w:p w14:paraId="0F3950DD" w14:textId="77777777" w:rsidR="00A14249" w:rsidRPr="00A166A1" w:rsidRDefault="00A14249" w:rsidP="00152C8F">
      <w:pPr>
        <w:pStyle w:val="Descripcin1"/>
      </w:pPr>
      <w:r w:rsidRPr="00A166A1">
        <w:t>Fuente: Confederaciones Hidrográficas de Cuenca.</w:t>
      </w:r>
    </w:p>
    <w:p w14:paraId="42A34F8E" w14:textId="32F72369" w:rsidR="00C66CA4" w:rsidRPr="009B7229" w:rsidRDefault="00816CDE" w:rsidP="00A14249">
      <w:pPr>
        <w:rPr>
          <w:ins w:id="248" w:author="Calidad Ambiental (1)" w:date="2020-11-19T10:41:00Z"/>
          <w:lang w:val="es-ES"/>
          <w:rPrChange w:id="249" w:author="Calidad Ambiental (1)" w:date="2020-11-19T10:52:00Z">
            <w:rPr>
              <w:ins w:id="250" w:author="Calidad Ambiental (1)" w:date="2020-11-19T10:41:00Z"/>
              <w:highlight w:val="yellow"/>
              <w:lang w:val="es-ES"/>
            </w:rPr>
          </w:rPrChange>
        </w:rPr>
      </w:pPr>
      <w:ins w:id="251" w:author="Calidad Ambiental (1)" w:date="2020-11-19T10:11:00Z">
        <w:r w:rsidRPr="009B7229">
          <w:rPr>
            <w:lang w:val="es-ES"/>
            <w:rPrChange w:id="252" w:author="Calidad Ambiental (1)" w:date="2020-11-19T10:52:00Z">
              <w:rPr>
                <w:highlight w:val="yellow"/>
                <w:lang w:val="es-ES"/>
              </w:rPr>
            </w:rPrChange>
          </w:rPr>
          <w:t xml:space="preserve">A </w:t>
        </w:r>
        <w:proofErr w:type="gramStart"/>
        <w:r w:rsidRPr="009B7229">
          <w:rPr>
            <w:lang w:val="es-ES"/>
            <w:rPrChange w:id="253" w:author="Calidad Ambiental (1)" w:date="2020-11-19T10:52:00Z">
              <w:rPr>
                <w:highlight w:val="yellow"/>
                <w:lang w:val="es-ES"/>
              </w:rPr>
            </w:rPrChange>
          </w:rPr>
          <w:t>continuación</w:t>
        </w:r>
        <w:proofErr w:type="gramEnd"/>
        <w:r w:rsidRPr="009B7229">
          <w:rPr>
            <w:lang w:val="es-ES"/>
            <w:rPrChange w:id="254" w:author="Calidad Ambiental (1)" w:date="2020-11-19T10:52:00Z">
              <w:rPr>
                <w:highlight w:val="yellow"/>
                <w:lang w:val="es-ES"/>
              </w:rPr>
            </w:rPrChange>
          </w:rPr>
          <w:t xml:space="preserve"> se muestran los datos de reutilización de agua</w:t>
        </w:r>
      </w:ins>
      <w:ins w:id="255" w:author="Calidad Ambiental (1)" w:date="2020-11-19T10:19:00Z">
        <w:r w:rsidR="004B506A" w:rsidRPr="009B7229">
          <w:rPr>
            <w:lang w:val="es-ES"/>
            <w:rPrChange w:id="256" w:author="Calidad Ambiental (1)" w:date="2020-11-19T10:52:00Z">
              <w:rPr>
                <w:highlight w:val="yellow"/>
                <w:lang w:val="es-ES"/>
              </w:rPr>
            </w:rPrChange>
          </w:rPr>
          <w:t xml:space="preserve"> tratada</w:t>
        </w:r>
      </w:ins>
      <w:ins w:id="257" w:author="Calidad Ambiental (1)" w:date="2020-11-19T10:11:00Z">
        <w:r w:rsidRPr="009B7229">
          <w:rPr>
            <w:lang w:val="es-ES"/>
            <w:rPrChange w:id="258" w:author="Calidad Ambiental (1)" w:date="2020-11-19T10:52:00Z">
              <w:rPr>
                <w:highlight w:val="yellow"/>
                <w:lang w:val="es-ES"/>
              </w:rPr>
            </w:rPrChange>
          </w:rPr>
          <w:t xml:space="preserve"> en </w:t>
        </w:r>
      </w:ins>
      <w:ins w:id="259" w:author="Calidad Ambiental (1)" w:date="2020-11-19T10:12:00Z">
        <w:r w:rsidRPr="009B7229">
          <w:rPr>
            <w:lang w:val="es-ES"/>
            <w:rPrChange w:id="260" w:author="Calidad Ambiental (1)" w:date="2020-11-19T10:52:00Z">
              <w:rPr>
                <w:highlight w:val="yellow"/>
                <w:lang w:val="es-ES"/>
              </w:rPr>
            </w:rPrChange>
          </w:rPr>
          <w:t>Castilla-La Mancha durante el año 2019 por provincias:</w:t>
        </w:r>
      </w:ins>
    </w:p>
    <w:p w14:paraId="4E1652D4" w14:textId="77777777" w:rsidR="003B25C7" w:rsidRDefault="003B25C7" w:rsidP="00A14249">
      <w:pPr>
        <w:rPr>
          <w:ins w:id="261" w:author="Calidad Ambiental (1)" w:date="2020-11-19T10:13:00Z"/>
          <w:highlight w:val="yellow"/>
          <w:lang w:val="es-ES"/>
        </w:rPr>
      </w:pPr>
    </w:p>
    <w:p w14:paraId="29132AB0" w14:textId="77777777" w:rsidR="00C66CA4" w:rsidRDefault="00C66CA4">
      <w:pPr>
        <w:keepNext/>
        <w:spacing w:after="0"/>
        <w:jc w:val="center"/>
        <w:rPr>
          <w:ins w:id="262" w:author="Calidad Ambiental (1)" w:date="2020-11-19T10:32:00Z"/>
        </w:rPr>
        <w:pPrChange w:id="263" w:author="Calidad Ambiental (1)" w:date="2020-11-19T10:38:00Z">
          <w:pPr/>
        </w:pPrChange>
      </w:pPr>
      <w:ins w:id="264" w:author="Calidad Ambiental (1)" w:date="2020-11-19T10:32:00Z">
        <w:r w:rsidRPr="00C66CA4">
          <w:rPr>
            <w:noProof/>
          </w:rPr>
          <w:drawing>
            <wp:inline distT="0" distB="0" distL="0" distR="0" wp14:anchorId="72438980" wp14:editId="39D08DE2">
              <wp:extent cx="4068000" cy="2520000"/>
              <wp:effectExtent l="19050" t="19050" r="27940" b="139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68000" cy="2520000"/>
                      </a:xfrm>
                      <a:prstGeom prst="rect">
                        <a:avLst/>
                      </a:prstGeom>
                      <a:ln w="12700">
                        <a:solidFill>
                          <a:schemeClr val="accent1"/>
                        </a:solidFill>
                      </a:ln>
                    </pic:spPr>
                  </pic:pic>
                </a:graphicData>
              </a:graphic>
            </wp:inline>
          </w:drawing>
        </w:r>
      </w:ins>
    </w:p>
    <w:p w14:paraId="70EB605B" w14:textId="48DA5746" w:rsidR="003B25C7" w:rsidRDefault="00C66CA4" w:rsidP="00BA79FC">
      <w:pPr>
        <w:pStyle w:val="Descripcin"/>
        <w:spacing w:after="0"/>
        <w:rPr>
          <w:ins w:id="265" w:author="Calidad Ambiental (1)" w:date="2020-11-19T10:39:00Z"/>
        </w:rPr>
      </w:pPr>
      <w:ins w:id="266" w:author="Calidad Ambiental (1)" w:date="2020-11-19T10:32:00Z">
        <w:r w:rsidRPr="00E56111">
          <w:t xml:space="preserve">Reutilización de agua en la provincia de Albacete. </w:t>
        </w:r>
      </w:ins>
      <w:ins w:id="267" w:author="Calidad Ambiental (1)" w:date="2020-11-19T10:45:00Z">
        <w:r w:rsidR="003B25C7" w:rsidRPr="00E56111">
          <w:t>Año 2019.</w:t>
        </w:r>
      </w:ins>
    </w:p>
    <w:p w14:paraId="1D8C23ED" w14:textId="0739A0CC" w:rsidR="004B506A" w:rsidRDefault="00C66CA4">
      <w:pPr>
        <w:pStyle w:val="Descripcin"/>
        <w:spacing w:after="0"/>
        <w:rPr>
          <w:ins w:id="268" w:author="Calidad Ambiental (1)" w:date="2020-11-19T10:43:00Z"/>
        </w:rPr>
      </w:pPr>
      <w:ins w:id="269" w:author="Calidad Ambiental (1)" w:date="2020-11-19T10:32:00Z">
        <w:r w:rsidRPr="00E56111">
          <w:t>Fuente: Agencia del Agua de CLM.</w:t>
        </w:r>
      </w:ins>
    </w:p>
    <w:p w14:paraId="758FB1A1" w14:textId="77777777" w:rsidR="003B25C7" w:rsidRPr="003B25C7" w:rsidRDefault="003B25C7">
      <w:pPr>
        <w:rPr>
          <w:ins w:id="270" w:author="Calidad Ambiental (1)" w:date="2020-11-19T10:41:00Z"/>
          <w:lang w:val="es-SV" w:eastAsia="es-ES_tradnl" w:bidi="ar-SA"/>
        </w:rPr>
      </w:pPr>
    </w:p>
    <w:p w14:paraId="3422A6F0" w14:textId="77777777" w:rsidR="003B25C7" w:rsidRDefault="003B25C7" w:rsidP="004B506A">
      <w:pPr>
        <w:rPr>
          <w:ins w:id="271" w:author="Calidad Ambiental (1)" w:date="2020-11-19T10:29:00Z"/>
          <w:lang w:val="es-SV" w:eastAsia="es-ES_tradnl" w:bidi="ar-SA"/>
        </w:rPr>
      </w:pPr>
    </w:p>
    <w:p w14:paraId="4EFB2B76" w14:textId="77777777" w:rsidR="00C66CA4" w:rsidRDefault="00C66CA4">
      <w:pPr>
        <w:keepNext/>
        <w:spacing w:after="0"/>
        <w:jc w:val="center"/>
        <w:rPr>
          <w:ins w:id="272" w:author="Calidad Ambiental (1)" w:date="2020-11-19T10:31:00Z"/>
        </w:rPr>
        <w:pPrChange w:id="273" w:author="Calidad Ambiental (1)" w:date="2020-11-19T10:39:00Z">
          <w:pPr/>
        </w:pPrChange>
      </w:pPr>
      <w:ins w:id="274" w:author="Calidad Ambiental (1)" w:date="2020-11-19T10:31:00Z">
        <w:r w:rsidRPr="00C66CA4">
          <w:rPr>
            <w:noProof/>
          </w:rPr>
          <w:drawing>
            <wp:inline distT="0" distB="0" distL="0" distR="0" wp14:anchorId="32B977A6" wp14:editId="10DFDD63">
              <wp:extent cx="4068000" cy="2520000"/>
              <wp:effectExtent l="19050" t="19050" r="27940" b="139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68000" cy="2520000"/>
                      </a:xfrm>
                      <a:prstGeom prst="rect">
                        <a:avLst/>
                      </a:prstGeom>
                      <a:ln w="12700">
                        <a:solidFill>
                          <a:schemeClr val="accent1"/>
                        </a:solidFill>
                      </a:ln>
                    </pic:spPr>
                  </pic:pic>
                </a:graphicData>
              </a:graphic>
            </wp:inline>
          </w:drawing>
        </w:r>
      </w:ins>
    </w:p>
    <w:p w14:paraId="6F494F8D" w14:textId="7DCF62C5" w:rsidR="003B25C7" w:rsidRDefault="00C66CA4" w:rsidP="00BA79FC">
      <w:pPr>
        <w:pStyle w:val="Descripcin"/>
        <w:spacing w:after="0"/>
        <w:rPr>
          <w:ins w:id="275" w:author="Calidad Ambiental (1)" w:date="2020-11-19T10:39:00Z"/>
        </w:rPr>
      </w:pPr>
      <w:ins w:id="276" w:author="Calidad Ambiental (1)" w:date="2020-11-19T10:32:00Z">
        <w:r w:rsidRPr="00E56111">
          <w:t xml:space="preserve">Reutilización de agua en la provincia de </w:t>
        </w:r>
        <w:r>
          <w:t>Ciudad Real</w:t>
        </w:r>
      </w:ins>
      <w:ins w:id="277" w:author="Calidad Ambiental (1)" w:date="2020-11-19T10:44:00Z">
        <w:r w:rsidR="003B25C7">
          <w:t xml:space="preserve">. </w:t>
        </w:r>
        <w:r w:rsidR="003B25C7" w:rsidRPr="003B25C7">
          <w:t>Año 2019.</w:t>
        </w:r>
      </w:ins>
    </w:p>
    <w:p w14:paraId="4CE67DB5" w14:textId="32A42153" w:rsidR="003B25C7" w:rsidRPr="00BA79FC" w:rsidRDefault="00C66CA4">
      <w:pPr>
        <w:pStyle w:val="Descripcin"/>
        <w:spacing w:after="0"/>
        <w:rPr>
          <w:ins w:id="278" w:author="Calidad Ambiental (1)" w:date="2020-11-19T10:41:00Z"/>
        </w:rPr>
        <w:pPrChange w:id="279" w:author="Calidad Ambiental (1)" w:date="2020-11-19T10:41:00Z">
          <w:pPr>
            <w:spacing w:after="0"/>
          </w:pPr>
        </w:pPrChange>
      </w:pPr>
      <w:ins w:id="280" w:author="Calidad Ambiental (1)" w:date="2020-11-19T10:32:00Z">
        <w:r w:rsidRPr="00E56111">
          <w:t>Fuente: Agencia del Agua de CLM.</w:t>
        </w:r>
      </w:ins>
    </w:p>
    <w:p w14:paraId="11A54E35" w14:textId="2E8090F4" w:rsidR="003B25C7" w:rsidRDefault="003B25C7" w:rsidP="003B25C7">
      <w:pPr>
        <w:spacing w:after="0"/>
        <w:rPr>
          <w:ins w:id="281" w:author="Calidad Ambiental (1)" w:date="2020-11-19T10:45:00Z"/>
          <w:lang w:val="es-SV" w:eastAsia="es-ES_tradnl" w:bidi="ar-SA"/>
        </w:rPr>
      </w:pPr>
    </w:p>
    <w:p w14:paraId="1545A86D" w14:textId="2C5B1186" w:rsidR="003B25C7" w:rsidRDefault="003B25C7" w:rsidP="003B25C7">
      <w:pPr>
        <w:spacing w:after="0"/>
        <w:rPr>
          <w:ins w:id="282" w:author="Calidad Ambiental (1)" w:date="2020-11-19T10:45:00Z"/>
          <w:lang w:val="es-SV" w:eastAsia="es-ES_tradnl" w:bidi="ar-SA"/>
        </w:rPr>
      </w:pPr>
    </w:p>
    <w:p w14:paraId="3CBC16CC" w14:textId="16C37723" w:rsidR="003B25C7" w:rsidRDefault="003B25C7" w:rsidP="003B25C7">
      <w:pPr>
        <w:spacing w:after="0"/>
        <w:rPr>
          <w:ins w:id="283" w:author="Calidad Ambiental (1)" w:date="2020-11-19T10:45:00Z"/>
          <w:lang w:val="es-SV" w:eastAsia="es-ES_tradnl" w:bidi="ar-SA"/>
        </w:rPr>
      </w:pPr>
    </w:p>
    <w:p w14:paraId="63BE4A30" w14:textId="1630F06D" w:rsidR="003B25C7" w:rsidRDefault="003B25C7" w:rsidP="003B25C7">
      <w:pPr>
        <w:spacing w:after="0"/>
        <w:rPr>
          <w:ins w:id="284" w:author="Calidad Ambiental (1)" w:date="2020-11-19T10:45:00Z"/>
          <w:lang w:val="es-SV" w:eastAsia="es-ES_tradnl" w:bidi="ar-SA"/>
        </w:rPr>
      </w:pPr>
    </w:p>
    <w:p w14:paraId="6E844908" w14:textId="63F2A407" w:rsidR="003B25C7" w:rsidRDefault="003B25C7" w:rsidP="003B25C7">
      <w:pPr>
        <w:spacing w:after="0"/>
        <w:rPr>
          <w:ins w:id="285" w:author="Calidad Ambiental (1)" w:date="2020-11-19T10:45:00Z"/>
          <w:lang w:val="es-SV" w:eastAsia="es-ES_tradnl" w:bidi="ar-SA"/>
        </w:rPr>
      </w:pPr>
    </w:p>
    <w:p w14:paraId="6E8B7E93" w14:textId="7883CC07" w:rsidR="003B25C7" w:rsidRDefault="003B25C7" w:rsidP="003B25C7">
      <w:pPr>
        <w:spacing w:after="0"/>
        <w:rPr>
          <w:ins w:id="286" w:author="Calidad Ambiental (1)" w:date="2020-11-19T10:45:00Z"/>
          <w:lang w:val="es-SV" w:eastAsia="es-ES_tradnl" w:bidi="ar-SA"/>
        </w:rPr>
      </w:pPr>
    </w:p>
    <w:p w14:paraId="733727D8" w14:textId="26007AB0" w:rsidR="003B25C7" w:rsidRDefault="003B25C7" w:rsidP="003B25C7">
      <w:pPr>
        <w:spacing w:after="0"/>
        <w:rPr>
          <w:ins w:id="287" w:author="Calidad Ambiental (1)" w:date="2020-11-19T10:45:00Z"/>
          <w:lang w:val="es-SV" w:eastAsia="es-ES_tradnl" w:bidi="ar-SA"/>
        </w:rPr>
      </w:pPr>
    </w:p>
    <w:p w14:paraId="7B6F7718" w14:textId="7E38C6A8" w:rsidR="003B25C7" w:rsidRDefault="003B25C7" w:rsidP="003B25C7">
      <w:pPr>
        <w:spacing w:after="0"/>
        <w:rPr>
          <w:ins w:id="288" w:author="Calidad Ambiental (1)" w:date="2020-11-19T10:45:00Z"/>
          <w:lang w:val="es-SV" w:eastAsia="es-ES_tradnl" w:bidi="ar-SA"/>
        </w:rPr>
      </w:pPr>
    </w:p>
    <w:p w14:paraId="632A0D72" w14:textId="5F52B657" w:rsidR="003B25C7" w:rsidRDefault="003B25C7" w:rsidP="003B25C7">
      <w:pPr>
        <w:spacing w:after="0"/>
        <w:rPr>
          <w:ins w:id="289" w:author="Calidad Ambiental (1)" w:date="2020-11-19T10:45:00Z"/>
          <w:lang w:val="es-SV" w:eastAsia="es-ES_tradnl" w:bidi="ar-SA"/>
        </w:rPr>
      </w:pPr>
    </w:p>
    <w:p w14:paraId="0329FEFA" w14:textId="77777777" w:rsidR="003B25C7" w:rsidRDefault="003B25C7">
      <w:pPr>
        <w:spacing w:after="0"/>
        <w:rPr>
          <w:ins w:id="290" w:author="Calidad Ambiental (1)" w:date="2020-11-19T10:29:00Z"/>
          <w:lang w:val="es-SV" w:eastAsia="es-ES_tradnl" w:bidi="ar-SA"/>
        </w:rPr>
        <w:pPrChange w:id="291" w:author="Calidad Ambiental (1)" w:date="2020-11-19T10:40:00Z">
          <w:pPr/>
        </w:pPrChange>
      </w:pPr>
    </w:p>
    <w:p w14:paraId="3E21BD7A" w14:textId="77777777" w:rsidR="00C66CA4" w:rsidRDefault="00C66CA4">
      <w:pPr>
        <w:keepNext/>
        <w:spacing w:after="0"/>
        <w:jc w:val="center"/>
        <w:rPr>
          <w:ins w:id="292" w:author="Calidad Ambiental (1)" w:date="2020-11-19T10:34:00Z"/>
        </w:rPr>
        <w:pPrChange w:id="293" w:author="Calidad Ambiental (1)" w:date="2020-11-19T10:41:00Z">
          <w:pPr/>
        </w:pPrChange>
      </w:pPr>
      <w:ins w:id="294" w:author="Calidad Ambiental (1)" w:date="2020-11-19T10:34:00Z">
        <w:r w:rsidRPr="00C66CA4">
          <w:rPr>
            <w:noProof/>
          </w:rPr>
          <w:drawing>
            <wp:inline distT="0" distB="0" distL="0" distR="0" wp14:anchorId="3B3D72D1" wp14:editId="249E7363">
              <wp:extent cx="4068000" cy="2520000"/>
              <wp:effectExtent l="19050" t="19050" r="27940" b="139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68000" cy="2520000"/>
                      </a:xfrm>
                      <a:prstGeom prst="rect">
                        <a:avLst/>
                      </a:prstGeom>
                      <a:ln w="12700">
                        <a:solidFill>
                          <a:schemeClr val="accent1"/>
                        </a:solidFill>
                      </a:ln>
                    </pic:spPr>
                  </pic:pic>
                </a:graphicData>
              </a:graphic>
            </wp:inline>
          </w:drawing>
        </w:r>
      </w:ins>
    </w:p>
    <w:p w14:paraId="1C042B37" w14:textId="7B52F5DD" w:rsidR="003B25C7" w:rsidRDefault="00C66CA4">
      <w:pPr>
        <w:spacing w:after="0"/>
        <w:jc w:val="center"/>
        <w:rPr>
          <w:ins w:id="295" w:author="Calidad Ambiental (1)" w:date="2020-11-19T10:41:00Z"/>
          <w:i/>
          <w:iCs/>
          <w:sz w:val="20"/>
          <w:szCs w:val="20"/>
          <w:lang w:val="es-ES"/>
        </w:rPr>
        <w:pPrChange w:id="296" w:author="Calidad Ambiental (1)" w:date="2020-11-19T10:41:00Z">
          <w:pPr/>
        </w:pPrChange>
      </w:pPr>
      <w:ins w:id="297" w:author="Calidad Ambiental (1)" w:date="2020-11-19T10:35:00Z">
        <w:r w:rsidRPr="00C66CA4">
          <w:rPr>
            <w:i/>
            <w:iCs/>
            <w:sz w:val="20"/>
            <w:szCs w:val="20"/>
            <w:lang w:val="es-ES"/>
            <w:rPrChange w:id="298" w:author="Calidad Ambiental (1)" w:date="2020-11-19T10:35:00Z">
              <w:rPr/>
            </w:rPrChange>
          </w:rPr>
          <w:t>Reutilización de agua en la provincia de Cuenca</w:t>
        </w:r>
      </w:ins>
      <w:ins w:id="299" w:author="Calidad Ambiental (1)" w:date="2020-11-19T10:45:00Z">
        <w:r w:rsidR="003B25C7">
          <w:rPr>
            <w:i/>
            <w:iCs/>
            <w:sz w:val="20"/>
            <w:szCs w:val="20"/>
            <w:lang w:val="es-ES"/>
          </w:rPr>
          <w:t>.</w:t>
        </w:r>
      </w:ins>
      <w:ins w:id="300" w:author="Calidad Ambiental (1)" w:date="2020-11-19T10:35:00Z">
        <w:r w:rsidRPr="00C66CA4">
          <w:rPr>
            <w:i/>
            <w:iCs/>
            <w:sz w:val="20"/>
            <w:szCs w:val="20"/>
            <w:lang w:val="es-ES"/>
            <w:rPrChange w:id="301" w:author="Calidad Ambiental (1)" w:date="2020-11-19T10:35:00Z">
              <w:rPr/>
            </w:rPrChange>
          </w:rPr>
          <w:t xml:space="preserve"> Año 2019.</w:t>
        </w:r>
      </w:ins>
    </w:p>
    <w:p w14:paraId="267B21FD" w14:textId="0DB60C57" w:rsidR="00C66CA4" w:rsidRPr="00C66CA4" w:rsidRDefault="00C66CA4">
      <w:pPr>
        <w:spacing w:after="0"/>
        <w:jc w:val="center"/>
        <w:rPr>
          <w:ins w:id="302" w:author="Calidad Ambiental (1)" w:date="2020-11-19T10:34:00Z"/>
          <w:i/>
          <w:iCs/>
          <w:sz w:val="20"/>
          <w:szCs w:val="20"/>
          <w:lang w:val="es-ES" w:eastAsia="es-ES_tradnl" w:bidi="ar-SA"/>
          <w:rPrChange w:id="303" w:author="Calidad Ambiental (1)" w:date="2020-11-19T10:35:00Z">
            <w:rPr>
              <w:ins w:id="304" w:author="Calidad Ambiental (1)" w:date="2020-11-19T10:34:00Z"/>
              <w:lang w:val="es-SV" w:eastAsia="es-ES_tradnl" w:bidi="ar-SA"/>
            </w:rPr>
          </w:rPrChange>
        </w:rPr>
        <w:pPrChange w:id="305" w:author="Calidad Ambiental (1)" w:date="2020-11-19T10:41:00Z">
          <w:pPr/>
        </w:pPrChange>
      </w:pPr>
      <w:ins w:id="306" w:author="Calidad Ambiental (1)" w:date="2020-11-19T10:35:00Z">
        <w:r w:rsidRPr="00C66CA4">
          <w:rPr>
            <w:i/>
            <w:iCs/>
            <w:sz w:val="20"/>
            <w:szCs w:val="20"/>
            <w:lang w:val="es-ES"/>
            <w:rPrChange w:id="307" w:author="Calidad Ambiental (1)" w:date="2020-11-19T10:35:00Z">
              <w:rPr/>
            </w:rPrChange>
          </w:rPr>
          <w:t>Fuente: Agencia del Agua de CLM</w:t>
        </w:r>
      </w:ins>
    </w:p>
    <w:p w14:paraId="406E7041" w14:textId="6DBD6737" w:rsidR="00C66CA4" w:rsidRDefault="00C66CA4" w:rsidP="004B506A">
      <w:pPr>
        <w:rPr>
          <w:ins w:id="308" w:author="Calidad Ambiental (1)" w:date="2020-11-19T10:44:00Z"/>
          <w:lang w:val="es-SV" w:eastAsia="es-ES_tradnl" w:bidi="ar-SA"/>
        </w:rPr>
      </w:pPr>
    </w:p>
    <w:p w14:paraId="162DA969" w14:textId="77777777" w:rsidR="003B25C7" w:rsidRDefault="003B25C7" w:rsidP="004B506A">
      <w:pPr>
        <w:rPr>
          <w:ins w:id="309" w:author="Calidad Ambiental (1)" w:date="2020-11-19T10:36:00Z"/>
          <w:lang w:val="es-SV" w:eastAsia="es-ES_tradnl" w:bidi="ar-SA"/>
        </w:rPr>
      </w:pPr>
    </w:p>
    <w:p w14:paraId="3CDBFA84" w14:textId="77777777" w:rsidR="00826F45" w:rsidRDefault="00826F45">
      <w:pPr>
        <w:keepNext/>
        <w:spacing w:after="0"/>
        <w:jc w:val="center"/>
        <w:rPr>
          <w:ins w:id="310" w:author="Calidad Ambiental (1)" w:date="2020-11-19T10:37:00Z"/>
        </w:rPr>
        <w:pPrChange w:id="311" w:author="Calidad Ambiental (1)" w:date="2020-11-19T10:44:00Z">
          <w:pPr/>
        </w:pPrChange>
      </w:pPr>
      <w:ins w:id="312" w:author="Calidad Ambiental (1)" w:date="2020-11-19T10:36:00Z">
        <w:r w:rsidRPr="00826F45">
          <w:rPr>
            <w:noProof/>
          </w:rPr>
          <w:drawing>
            <wp:inline distT="0" distB="0" distL="0" distR="0" wp14:anchorId="53BF03DD" wp14:editId="26F70DFB">
              <wp:extent cx="4068000" cy="2520000"/>
              <wp:effectExtent l="19050" t="19050" r="27940" b="139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68000" cy="2520000"/>
                      </a:xfrm>
                      <a:prstGeom prst="rect">
                        <a:avLst/>
                      </a:prstGeom>
                      <a:ln w="12700">
                        <a:solidFill>
                          <a:schemeClr val="accent1"/>
                        </a:solidFill>
                      </a:ln>
                    </pic:spPr>
                  </pic:pic>
                </a:graphicData>
              </a:graphic>
            </wp:inline>
          </w:drawing>
        </w:r>
      </w:ins>
    </w:p>
    <w:p w14:paraId="7D6D060E" w14:textId="38AF0C88" w:rsidR="003B25C7" w:rsidRDefault="00826F45">
      <w:pPr>
        <w:spacing w:after="0"/>
        <w:jc w:val="center"/>
        <w:rPr>
          <w:ins w:id="313" w:author="Calidad Ambiental (1)" w:date="2020-11-19T10:44:00Z"/>
          <w:i/>
          <w:iCs/>
          <w:sz w:val="20"/>
          <w:szCs w:val="20"/>
          <w:lang w:val="es-ES"/>
        </w:rPr>
        <w:pPrChange w:id="314" w:author="Calidad Ambiental (1)" w:date="2020-11-19T10:44:00Z">
          <w:pPr/>
        </w:pPrChange>
      </w:pPr>
      <w:ins w:id="315" w:author="Calidad Ambiental (1)" w:date="2020-11-19T10:37:00Z">
        <w:r w:rsidRPr="00E56111">
          <w:rPr>
            <w:i/>
            <w:iCs/>
            <w:sz w:val="20"/>
            <w:szCs w:val="20"/>
            <w:lang w:val="es-ES"/>
          </w:rPr>
          <w:t xml:space="preserve">Reutilización de agua en la provincia de </w:t>
        </w:r>
        <w:r>
          <w:rPr>
            <w:i/>
            <w:iCs/>
            <w:sz w:val="20"/>
            <w:szCs w:val="20"/>
            <w:lang w:val="es-ES"/>
          </w:rPr>
          <w:t>Guadalajara</w:t>
        </w:r>
      </w:ins>
      <w:ins w:id="316" w:author="Calidad Ambiental (1)" w:date="2020-11-19T10:45:00Z">
        <w:r w:rsidR="003B25C7">
          <w:rPr>
            <w:i/>
            <w:iCs/>
            <w:sz w:val="20"/>
            <w:szCs w:val="20"/>
            <w:lang w:val="es-ES"/>
          </w:rPr>
          <w:t>.</w:t>
        </w:r>
      </w:ins>
      <w:ins w:id="317" w:author="Calidad Ambiental (1)" w:date="2020-11-19T10:37:00Z">
        <w:r w:rsidRPr="00E56111">
          <w:rPr>
            <w:i/>
            <w:iCs/>
            <w:sz w:val="20"/>
            <w:szCs w:val="20"/>
            <w:lang w:val="es-ES"/>
          </w:rPr>
          <w:t xml:space="preserve"> Año 2019.</w:t>
        </w:r>
      </w:ins>
    </w:p>
    <w:p w14:paraId="4B4B9DC4" w14:textId="65801330" w:rsidR="00826F45" w:rsidRPr="00E56111" w:rsidRDefault="00826F45">
      <w:pPr>
        <w:spacing w:after="0"/>
        <w:jc w:val="center"/>
        <w:rPr>
          <w:ins w:id="318" w:author="Calidad Ambiental (1)" w:date="2020-11-19T10:37:00Z"/>
          <w:i/>
          <w:iCs/>
          <w:sz w:val="20"/>
          <w:szCs w:val="20"/>
          <w:lang w:val="es-ES" w:eastAsia="es-ES_tradnl" w:bidi="ar-SA"/>
        </w:rPr>
        <w:pPrChange w:id="319" w:author="Calidad Ambiental (1)" w:date="2020-11-19T10:44:00Z">
          <w:pPr/>
        </w:pPrChange>
      </w:pPr>
      <w:ins w:id="320" w:author="Calidad Ambiental (1)" w:date="2020-11-19T10:37:00Z">
        <w:r w:rsidRPr="00E56111">
          <w:rPr>
            <w:i/>
            <w:iCs/>
            <w:sz w:val="20"/>
            <w:szCs w:val="20"/>
            <w:lang w:val="es-ES"/>
          </w:rPr>
          <w:t>Fuente: Agencia del Agua de CLM</w:t>
        </w:r>
      </w:ins>
    </w:p>
    <w:p w14:paraId="33DC44ED" w14:textId="244CFD7C" w:rsidR="00826F45" w:rsidRDefault="00826F45">
      <w:pPr>
        <w:spacing w:after="0"/>
        <w:jc w:val="center"/>
        <w:rPr>
          <w:ins w:id="321" w:author="Calidad Ambiental (1)" w:date="2020-11-19T10:36:00Z"/>
          <w:lang w:val="es-SV" w:eastAsia="es-ES_tradnl" w:bidi="ar-SA"/>
        </w:rPr>
        <w:pPrChange w:id="322" w:author="Calidad Ambiental (1)" w:date="2020-11-19T10:44:00Z">
          <w:pPr/>
        </w:pPrChange>
      </w:pPr>
    </w:p>
    <w:p w14:paraId="38A5392B" w14:textId="358EE629" w:rsidR="00826F45" w:rsidRDefault="00826F45" w:rsidP="004B506A">
      <w:pPr>
        <w:rPr>
          <w:ins w:id="323" w:author="Calidad Ambiental (1)" w:date="2020-11-19T10:36:00Z"/>
          <w:lang w:val="es-SV" w:eastAsia="es-ES_tradnl" w:bidi="ar-SA"/>
        </w:rPr>
      </w:pPr>
    </w:p>
    <w:p w14:paraId="46208DEF" w14:textId="77777777" w:rsidR="00826F45" w:rsidRDefault="00826F45" w:rsidP="004B506A">
      <w:pPr>
        <w:rPr>
          <w:ins w:id="324" w:author="Calidad Ambiental (1)" w:date="2020-11-19T10:29:00Z"/>
          <w:lang w:val="es-SV" w:eastAsia="es-ES_tradnl" w:bidi="ar-SA"/>
        </w:rPr>
      </w:pPr>
    </w:p>
    <w:p w14:paraId="3AB187C1" w14:textId="47B1BEE5" w:rsidR="00C66CA4" w:rsidRDefault="00C66CA4" w:rsidP="004B506A">
      <w:pPr>
        <w:rPr>
          <w:ins w:id="325" w:author="Calidad Ambiental (1)" w:date="2020-11-19T10:29:00Z"/>
          <w:lang w:val="es-SV" w:eastAsia="es-ES_tradnl" w:bidi="ar-SA"/>
        </w:rPr>
      </w:pPr>
    </w:p>
    <w:p w14:paraId="08F5317C" w14:textId="417810CD" w:rsidR="00C66CA4" w:rsidRDefault="00C66CA4" w:rsidP="004B506A">
      <w:pPr>
        <w:rPr>
          <w:ins w:id="326" w:author="Calidad Ambiental (1)" w:date="2020-11-19T10:29:00Z"/>
          <w:lang w:val="es-SV" w:eastAsia="es-ES_tradnl" w:bidi="ar-SA"/>
        </w:rPr>
      </w:pPr>
    </w:p>
    <w:p w14:paraId="36296F80" w14:textId="6EA751F8" w:rsidR="00C66CA4" w:rsidRDefault="00C66CA4" w:rsidP="004B506A">
      <w:pPr>
        <w:rPr>
          <w:ins w:id="327" w:author="Calidad Ambiental (1)" w:date="2020-11-19T10:29:00Z"/>
          <w:lang w:val="es-SV" w:eastAsia="es-ES_tradnl" w:bidi="ar-SA"/>
        </w:rPr>
      </w:pPr>
    </w:p>
    <w:p w14:paraId="7F42B2D2" w14:textId="3CD3227E" w:rsidR="00C66CA4" w:rsidRDefault="00C66CA4" w:rsidP="004B506A">
      <w:pPr>
        <w:rPr>
          <w:ins w:id="328" w:author="Calidad Ambiental (1)" w:date="2020-11-19T10:29:00Z"/>
          <w:lang w:val="es-SV" w:eastAsia="es-ES_tradnl" w:bidi="ar-SA"/>
        </w:rPr>
      </w:pPr>
    </w:p>
    <w:p w14:paraId="35DE68FA" w14:textId="77777777" w:rsidR="00537E59" w:rsidRDefault="00537E59">
      <w:pPr>
        <w:keepNext/>
        <w:spacing w:after="0"/>
        <w:jc w:val="center"/>
        <w:rPr>
          <w:ins w:id="329" w:author="Calidad Ambiental (1)" w:date="2020-11-19T10:46:00Z"/>
        </w:rPr>
        <w:pPrChange w:id="330" w:author="Calidad Ambiental (1)" w:date="2020-11-19T10:46:00Z">
          <w:pPr>
            <w:jc w:val="center"/>
          </w:pPr>
        </w:pPrChange>
      </w:pPr>
      <w:ins w:id="331" w:author="Calidad Ambiental (1)" w:date="2020-11-19T10:45:00Z">
        <w:r w:rsidRPr="00537E59">
          <w:rPr>
            <w:noProof/>
          </w:rPr>
          <w:drawing>
            <wp:inline distT="0" distB="0" distL="0" distR="0" wp14:anchorId="1F37099B" wp14:editId="38108351">
              <wp:extent cx="4068000" cy="2520000"/>
              <wp:effectExtent l="19050" t="19050" r="27940" b="13970"/>
              <wp:docPr id="36"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0"/>
                      <a:stretch>
                        <a:fillRect/>
                      </a:stretch>
                    </pic:blipFill>
                    <pic:spPr>
                      <a:xfrm>
                        <a:off x="0" y="0"/>
                        <a:ext cx="4068000" cy="2520000"/>
                      </a:xfrm>
                      <a:prstGeom prst="rect">
                        <a:avLst/>
                      </a:prstGeom>
                      <a:ln w="12700">
                        <a:solidFill>
                          <a:schemeClr val="accent1"/>
                        </a:solidFill>
                      </a:ln>
                    </pic:spPr>
                  </pic:pic>
                </a:graphicData>
              </a:graphic>
            </wp:inline>
          </w:drawing>
        </w:r>
      </w:ins>
    </w:p>
    <w:p w14:paraId="0C77A737" w14:textId="7FA2D84F" w:rsidR="00537E59" w:rsidRDefault="00537E59" w:rsidP="00537E59">
      <w:pPr>
        <w:spacing w:after="0"/>
        <w:jc w:val="center"/>
        <w:rPr>
          <w:ins w:id="332" w:author="Calidad Ambiental (1)" w:date="2020-11-19T10:46:00Z"/>
          <w:i/>
          <w:iCs/>
          <w:sz w:val="20"/>
          <w:szCs w:val="20"/>
          <w:lang w:val="es-ES"/>
        </w:rPr>
      </w:pPr>
      <w:ins w:id="333" w:author="Calidad Ambiental (1)" w:date="2020-11-19T10:46:00Z">
        <w:r w:rsidRPr="00E56111">
          <w:rPr>
            <w:i/>
            <w:iCs/>
            <w:sz w:val="20"/>
            <w:szCs w:val="20"/>
            <w:lang w:val="es-ES"/>
          </w:rPr>
          <w:t xml:space="preserve">Reutilización de agua en la provincia de </w:t>
        </w:r>
        <w:r>
          <w:rPr>
            <w:i/>
            <w:iCs/>
            <w:sz w:val="20"/>
            <w:szCs w:val="20"/>
            <w:lang w:val="es-ES"/>
          </w:rPr>
          <w:t>Toledo.</w:t>
        </w:r>
        <w:r w:rsidRPr="00E56111">
          <w:rPr>
            <w:i/>
            <w:iCs/>
            <w:sz w:val="20"/>
            <w:szCs w:val="20"/>
            <w:lang w:val="es-ES"/>
          </w:rPr>
          <w:t xml:space="preserve"> Año 2019.</w:t>
        </w:r>
      </w:ins>
    </w:p>
    <w:p w14:paraId="497A669F" w14:textId="6352FF4B" w:rsidR="00537E59" w:rsidRPr="006D7F8D" w:rsidRDefault="00537E59">
      <w:pPr>
        <w:spacing w:after="0"/>
        <w:jc w:val="center"/>
        <w:rPr>
          <w:ins w:id="334" w:author="Calidad Ambiental (1)" w:date="2020-11-19T10:46:00Z"/>
          <w:i/>
          <w:iCs/>
          <w:sz w:val="20"/>
          <w:szCs w:val="20"/>
          <w:lang w:val="es-ES" w:eastAsia="es-ES_tradnl" w:bidi="ar-SA"/>
          <w:rPrChange w:id="335" w:author="Calidad Ambiental (1)" w:date="2020-11-19T10:50:00Z">
            <w:rPr>
              <w:ins w:id="336" w:author="Calidad Ambiental (1)" w:date="2020-11-19T10:46:00Z"/>
              <w:lang w:val="es-SV" w:eastAsia="es-ES_tradnl" w:bidi="ar-SA"/>
            </w:rPr>
          </w:rPrChange>
        </w:rPr>
      </w:pPr>
      <w:ins w:id="337" w:author="Calidad Ambiental (1)" w:date="2020-11-19T10:46:00Z">
        <w:r w:rsidRPr="00E56111">
          <w:rPr>
            <w:i/>
            <w:iCs/>
            <w:sz w:val="20"/>
            <w:szCs w:val="20"/>
            <w:lang w:val="es-ES"/>
          </w:rPr>
          <w:t>Fuente: Agencia del Agua de CLM</w:t>
        </w:r>
      </w:ins>
    </w:p>
    <w:p w14:paraId="3768C172" w14:textId="77777777" w:rsidR="00816CDE" w:rsidRPr="00A166A1" w:rsidRDefault="00816CDE" w:rsidP="00A14249">
      <w:pPr>
        <w:rPr>
          <w:highlight w:val="yellow"/>
          <w:lang w:val="es-ES"/>
        </w:rPr>
      </w:pPr>
    </w:p>
    <w:p w14:paraId="3DC1F20B" w14:textId="77777777" w:rsidR="00A14249" w:rsidRPr="00A166A1" w:rsidRDefault="00A14249" w:rsidP="008A2E45">
      <w:pPr>
        <w:pStyle w:val="Ttulo3"/>
        <w:rPr>
          <w:rFonts w:eastAsia="Times New Roman"/>
        </w:rPr>
      </w:pPr>
      <w:bookmarkStart w:id="338" w:name="_Toc39742475"/>
      <w:bookmarkStart w:id="339" w:name="_Toc43464945"/>
      <w:r w:rsidRPr="00A166A1">
        <w:rPr>
          <w:rFonts w:eastAsia="Times New Roman"/>
        </w:rPr>
        <w:t>Zonas vulnerables a contaminación por nitratos</w:t>
      </w:r>
      <w:bookmarkEnd w:id="338"/>
      <w:bookmarkEnd w:id="339"/>
    </w:p>
    <w:p w14:paraId="546F6FD4" w14:textId="77777777" w:rsidR="00A14249" w:rsidRPr="00A166A1" w:rsidRDefault="00A14249" w:rsidP="00A14249">
      <w:pPr>
        <w:rPr>
          <w:lang w:val="es-ES" w:eastAsia="es-ES_tradnl"/>
        </w:rPr>
      </w:pPr>
      <w:r w:rsidRPr="00A166A1">
        <w:rPr>
          <w:lang w:val="es-ES" w:eastAsia="es-ES_tradnl"/>
        </w:rPr>
        <w:t xml:space="preserve">Uno de los factores de deterioro del estado químico de las aguas subterráneas en Castilla-La Mancha es la contaminación por nitratos, considerando los nitratos uno de los indicadores medidos para calcular el estado químico de las aguas subterráneas </w:t>
      </w:r>
    </w:p>
    <w:p w14:paraId="5221FE11" w14:textId="77777777" w:rsidR="00A14249" w:rsidRPr="00A166A1" w:rsidDel="006D7F8D" w:rsidRDefault="00A14249" w:rsidP="00A14249">
      <w:pPr>
        <w:rPr>
          <w:del w:id="340" w:author="Calidad Ambiental (1)" w:date="2020-11-19T10:49:00Z"/>
          <w:lang w:val="es-ES" w:eastAsia="es-ES_tradnl"/>
        </w:rPr>
      </w:pPr>
      <w:r w:rsidRPr="00A166A1">
        <w:rPr>
          <w:lang w:val="es-ES" w:eastAsia="es-ES_tradnl"/>
        </w:rPr>
        <w:t xml:space="preserve">Las zonas vulnerables a la contaminación por nitratos en Castilla-La Mancha </w:t>
      </w:r>
      <w:proofErr w:type="gramStart"/>
      <w:r w:rsidRPr="00A166A1">
        <w:rPr>
          <w:lang w:val="es-ES" w:eastAsia="es-ES_tradnl"/>
        </w:rPr>
        <w:t>de acuerdo al</w:t>
      </w:r>
      <w:proofErr w:type="gramEnd"/>
      <w:r w:rsidRPr="00A166A1">
        <w:rPr>
          <w:lang w:val="es-ES" w:eastAsia="es-ES_tradnl"/>
        </w:rPr>
        <w:t xml:space="preserve"> Programa de Zona Vulnerables de Castilla-La Mancha quedan reflejadas en el siguiente mapa:</w:t>
      </w:r>
    </w:p>
    <w:p w14:paraId="7D1CBB26" w14:textId="77777777" w:rsidR="00A14249" w:rsidRPr="00A166A1" w:rsidRDefault="00A14249" w:rsidP="00A14249">
      <w:pPr>
        <w:rPr>
          <w:lang w:val="es-ES" w:eastAsia="es-ES_tradnl"/>
        </w:rPr>
      </w:pPr>
    </w:p>
    <w:p w14:paraId="52448D00" w14:textId="77777777" w:rsidR="00A14249" w:rsidRPr="00A166A1" w:rsidRDefault="00A14249">
      <w:pPr>
        <w:spacing w:after="0"/>
        <w:jc w:val="center"/>
        <w:rPr>
          <w:lang w:val="es-ES"/>
        </w:rPr>
        <w:pPrChange w:id="341" w:author="Calidad Ambiental (1)" w:date="2020-11-19T10:49:00Z">
          <w:pPr/>
        </w:pPrChange>
      </w:pPr>
      <w:r w:rsidRPr="00A166A1">
        <w:rPr>
          <w:noProof/>
          <w:lang w:val="es-ES" w:eastAsia="es-ES" w:bidi="ar-SA"/>
        </w:rPr>
        <w:lastRenderedPageBreak/>
        <w:drawing>
          <wp:inline distT="0" distB="0" distL="0" distR="0" wp14:anchorId="4D97015F" wp14:editId="3F5E11C7">
            <wp:extent cx="4171956" cy="3732028"/>
            <wp:effectExtent l="0" t="0" r="0" b="1905"/>
            <wp:docPr id="1454" name="Imagen 3" descr="zona vulnerable por nitr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zona vulnerable por nitratos"/>
                    <pic:cNvPicPr>
                      <a:picLocks noChangeAspect="1" noChangeArrowheads="1"/>
                    </pic:cNvPicPr>
                  </pic:nvPicPr>
                  <pic:blipFill>
                    <a:blip r:embed="rId121"/>
                    <a:srcRect/>
                    <a:stretch>
                      <a:fillRect/>
                    </a:stretch>
                  </pic:blipFill>
                  <pic:spPr bwMode="auto">
                    <a:xfrm>
                      <a:off x="0" y="0"/>
                      <a:ext cx="4248481" cy="3800483"/>
                    </a:xfrm>
                    <a:prstGeom prst="rect">
                      <a:avLst/>
                    </a:prstGeom>
                    <a:noFill/>
                    <a:ln w="9525">
                      <a:noFill/>
                      <a:miter lim="800000"/>
                      <a:headEnd/>
                      <a:tailEnd/>
                    </a:ln>
                  </pic:spPr>
                </pic:pic>
              </a:graphicData>
            </a:graphic>
          </wp:inline>
        </w:drawing>
      </w:r>
      <w:bookmarkStart w:id="342" w:name="_Ref38277533"/>
    </w:p>
    <w:bookmarkEnd w:id="342"/>
    <w:p w14:paraId="2AE21DEE" w14:textId="2CA0560D" w:rsidR="00A14249" w:rsidRPr="00A166A1" w:rsidRDefault="00A14249">
      <w:pPr>
        <w:pStyle w:val="Descripcin1"/>
      </w:pPr>
      <w:r w:rsidRPr="00A166A1">
        <w:t>Zonas vulnerables a contaminación por nitratos de Castilla – La Mancha (Informe cuatrienio 2012-2015.</w:t>
      </w:r>
      <w:ins w:id="343" w:author="Calidad Ambiental (1)" w:date="2020-11-19T10:49:00Z">
        <w:r w:rsidR="006D7F8D">
          <w:t xml:space="preserve">   </w:t>
        </w:r>
      </w:ins>
      <w:r w:rsidRPr="00A166A1">
        <w:t xml:space="preserve"> Directiva 91/676/CEE). Elaboración propia. Fuente: MITERD</w:t>
      </w:r>
    </w:p>
    <w:p w14:paraId="3FA300A3" w14:textId="77777777" w:rsidR="00A14249" w:rsidRPr="00A166A1" w:rsidRDefault="00A14249" w:rsidP="00A14249">
      <w:pPr>
        <w:rPr>
          <w:lang w:val="es-ES" w:eastAsia="es-ES_tradnl"/>
        </w:rPr>
      </w:pPr>
    </w:p>
    <w:p w14:paraId="6B5C4A80" w14:textId="53EB0625" w:rsidR="00A14249" w:rsidDel="006D7F8D" w:rsidRDefault="00A14249" w:rsidP="00A14249">
      <w:pPr>
        <w:rPr>
          <w:del w:id="344" w:author="Calidad Ambiental (1)" w:date="2020-11-19T10:49:00Z"/>
          <w:lang w:val="es-ES" w:eastAsia="es-ES_tradnl"/>
        </w:rPr>
      </w:pPr>
      <w:r w:rsidRPr="00A166A1">
        <w:rPr>
          <w:lang w:val="es-ES" w:eastAsia="es-ES_tradnl"/>
        </w:rPr>
        <w:t xml:space="preserve">Atendiendo a los datos de </w:t>
      </w:r>
      <w:r w:rsidRPr="00A166A1">
        <w:rPr>
          <w:b/>
          <w:bCs/>
          <w:lang w:val="es-ES" w:eastAsia="es-ES_tradnl"/>
        </w:rPr>
        <w:t xml:space="preserve">volúmenes de fertilizantes utilizados, aun siendo </w:t>
      </w:r>
      <w:r w:rsidRPr="00A166A1">
        <w:rPr>
          <w:lang w:val="es-ES" w:eastAsia="es-ES_tradnl"/>
        </w:rPr>
        <w:t>Castilla – La Mancha la tercera región más extensa de España y contando con un sector agrario de gran relevancia, ocupa la cuarta posición en cuanto a utilización de fertilizantes, por detrás de Castilla y León, Andalucía y Aragón.</w:t>
      </w:r>
    </w:p>
    <w:p w14:paraId="7A579035" w14:textId="77777777" w:rsidR="006D7F8D" w:rsidRPr="00A166A1" w:rsidRDefault="006D7F8D" w:rsidP="00A14249">
      <w:pPr>
        <w:rPr>
          <w:ins w:id="345" w:author="Calidad Ambiental (1)" w:date="2020-11-19T10:49:00Z"/>
          <w:lang w:val="es-ES" w:eastAsia="es-ES_tradnl"/>
        </w:rPr>
      </w:pPr>
    </w:p>
    <w:p w14:paraId="4EA2EFCF" w14:textId="77777777" w:rsidR="00152C8F" w:rsidRPr="00A166A1" w:rsidDel="006D7F8D" w:rsidRDefault="00152C8F" w:rsidP="00A14249">
      <w:pPr>
        <w:rPr>
          <w:del w:id="346" w:author="Calidad Ambiental (1)" w:date="2020-11-19T10:49:00Z"/>
          <w:lang w:val="es-ES" w:eastAsia="es-ES_tradnl"/>
        </w:rPr>
      </w:pPr>
    </w:p>
    <w:p w14:paraId="5BD6B3D6" w14:textId="77777777" w:rsidR="00152C8F" w:rsidRPr="00A166A1" w:rsidDel="006D7F8D" w:rsidRDefault="00152C8F" w:rsidP="00A14249">
      <w:pPr>
        <w:rPr>
          <w:del w:id="347" w:author="Calidad Ambiental (1)" w:date="2020-11-19T10:49:00Z"/>
          <w:lang w:val="es-ES" w:eastAsia="es-ES_tradnl"/>
        </w:rPr>
      </w:pPr>
    </w:p>
    <w:p w14:paraId="56BDF833" w14:textId="77777777" w:rsidR="00152C8F" w:rsidRPr="00A166A1" w:rsidRDefault="00152C8F" w:rsidP="00A14249">
      <w:pPr>
        <w:rPr>
          <w:lang w:val="es-ES" w:eastAsia="es-ES_tradnl"/>
        </w:rPr>
      </w:pPr>
    </w:p>
    <w:tbl>
      <w:tblPr>
        <w:tblStyle w:val="mystyle"/>
        <w:tblW w:w="0" w:type="auto"/>
        <w:tblLook w:val="04A0" w:firstRow="1" w:lastRow="0" w:firstColumn="1" w:lastColumn="0" w:noHBand="0" w:noVBand="1"/>
      </w:tblPr>
      <w:tblGrid>
        <w:gridCol w:w="2285"/>
        <w:gridCol w:w="1296"/>
        <w:gridCol w:w="829"/>
        <w:gridCol w:w="1296"/>
        <w:gridCol w:w="829"/>
        <w:gridCol w:w="1296"/>
        <w:gridCol w:w="829"/>
      </w:tblGrid>
      <w:tr w:rsidR="00A14249" w:rsidRPr="00A166A1" w14:paraId="15968EEF" w14:textId="77777777" w:rsidTr="00AA0BA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0E7A61A" w14:textId="77777777" w:rsidR="00A14249" w:rsidRPr="00A166A1" w:rsidRDefault="00A14249" w:rsidP="00152C8F">
            <w:pPr>
              <w:spacing w:after="0"/>
              <w:ind w:right="0"/>
              <w:jc w:val="center"/>
              <w:rPr>
                <w:rFonts w:eastAsia="Times New Roman"/>
                <w:lang w:val="es-ES"/>
              </w:rPr>
            </w:pPr>
          </w:p>
        </w:tc>
        <w:tc>
          <w:tcPr>
            <w:tcW w:w="0" w:type="auto"/>
            <w:gridSpan w:val="2"/>
            <w:noWrap/>
          </w:tcPr>
          <w:p w14:paraId="61DC0AA9"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Nitrogenados (N)</w:t>
            </w:r>
          </w:p>
        </w:tc>
        <w:tc>
          <w:tcPr>
            <w:tcW w:w="0" w:type="auto"/>
            <w:gridSpan w:val="2"/>
            <w:noWrap/>
          </w:tcPr>
          <w:p w14:paraId="5191DFB8"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Fosfatados (P2O5)</w:t>
            </w:r>
          </w:p>
        </w:tc>
        <w:tc>
          <w:tcPr>
            <w:tcW w:w="0" w:type="auto"/>
            <w:gridSpan w:val="2"/>
            <w:noWrap/>
          </w:tcPr>
          <w:p w14:paraId="64406604" w14:textId="77777777" w:rsidR="00A14249" w:rsidRPr="00A166A1" w:rsidRDefault="00A14249" w:rsidP="00152C8F">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Potásicos (K2O)</w:t>
            </w:r>
          </w:p>
        </w:tc>
      </w:tr>
      <w:tr w:rsidR="00A14249" w:rsidRPr="00A166A1" w14:paraId="58E7BBCC"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BF61461"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Comunidad Autónoma</w:t>
            </w:r>
          </w:p>
        </w:tc>
        <w:tc>
          <w:tcPr>
            <w:tcW w:w="0" w:type="auto"/>
            <w:noWrap/>
          </w:tcPr>
          <w:p w14:paraId="3A78B7DD"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miles de Tm</w:t>
            </w:r>
          </w:p>
        </w:tc>
        <w:tc>
          <w:tcPr>
            <w:tcW w:w="0" w:type="auto"/>
            <w:noWrap/>
          </w:tcPr>
          <w:p w14:paraId="44325EF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0" w:type="auto"/>
            <w:noWrap/>
          </w:tcPr>
          <w:p w14:paraId="5B722716"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miles de Tm</w:t>
            </w:r>
          </w:p>
        </w:tc>
        <w:tc>
          <w:tcPr>
            <w:tcW w:w="0" w:type="auto"/>
            <w:noWrap/>
          </w:tcPr>
          <w:p w14:paraId="45524C69"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c>
          <w:tcPr>
            <w:tcW w:w="0" w:type="auto"/>
            <w:noWrap/>
          </w:tcPr>
          <w:p w14:paraId="014A34AF"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miles de Tm</w:t>
            </w:r>
          </w:p>
        </w:tc>
        <w:tc>
          <w:tcPr>
            <w:tcW w:w="0" w:type="auto"/>
            <w:noWrap/>
          </w:tcPr>
          <w:p w14:paraId="16D3DD9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w:t>
            </w:r>
          </w:p>
        </w:tc>
      </w:tr>
      <w:tr w:rsidR="00A14249" w:rsidRPr="00A166A1" w14:paraId="2ABE12C7"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D1C685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Galicia</w:t>
            </w:r>
          </w:p>
        </w:tc>
        <w:tc>
          <w:tcPr>
            <w:tcW w:w="0" w:type="auto"/>
            <w:noWrap/>
          </w:tcPr>
          <w:p w14:paraId="55DB06D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w:t>
            </w:r>
          </w:p>
        </w:tc>
        <w:tc>
          <w:tcPr>
            <w:tcW w:w="0" w:type="auto"/>
            <w:noWrap/>
          </w:tcPr>
          <w:p w14:paraId="4EA1C237"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2,13</w:t>
            </w:r>
          </w:p>
        </w:tc>
        <w:tc>
          <w:tcPr>
            <w:tcW w:w="0" w:type="auto"/>
            <w:noWrap/>
          </w:tcPr>
          <w:p w14:paraId="2EA49199"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10,1</w:t>
            </w:r>
          </w:p>
        </w:tc>
        <w:tc>
          <w:tcPr>
            <w:tcW w:w="0" w:type="auto"/>
            <w:noWrap/>
          </w:tcPr>
          <w:p w14:paraId="7A72575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2,37</w:t>
            </w:r>
          </w:p>
        </w:tc>
        <w:tc>
          <w:tcPr>
            <w:tcW w:w="0" w:type="auto"/>
            <w:noWrap/>
          </w:tcPr>
          <w:p w14:paraId="0F8DD717"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5,3</w:t>
            </w:r>
          </w:p>
        </w:tc>
        <w:tc>
          <w:tcPr>
            <w:tcW w:w="0" w:type="auto"/>
            <w:noWrap/>
          </w:tcPr>
          <w:p w14:paraId="4F81343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1,28</w:t>
            </w:r>
          </w:p>
        </w:tc>
      </w:tr>
      <w:tr w:rsidR="00A14249" w:rsidRPr="00A166A1" w14:paraId="0C6244D0"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8E3377B"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Asturias</w:t>
            </w:r>
          </w:p>
        </w:tc>
        <w:tc>
          <w:tcPr>
            <w:tcW w:w="0" w:type="auto"/>
            <w:noWrap/>
          </w:tcPr>
          <w:p w14:paraId="1FD445B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2,5</w:t>
            </w:r>
          </w:p>
        </w:tc>
        <w:tc>
          <w:tcPr>
            <w:tcW w:w="0" w:type="auto"/>
            <w:noWrap/>
          </w:tcPr>
          <w:p w14:paraId="2D82999A"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0,24</w:t>
            </w:r>
          </w:p>
        </w:tc>
        <w:tc>
          <w:tcPr>
            <w:tcW w:w="0" w:type="auto"/>
            <w:noWrap/>
          </w:tcPr>
          <w:p w14:paraId="064B7DE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c>
          <w:tcPr>
            <w:tcW w:w="0" w:type="auto"/>
            <w:noWrap/>
          </w:tcPr>
          <w:p w14:paraId="192A531A"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0,47</w:t>
            </w:r>
          </w:p>
        </w:tc>
        <w:tc>
          <w:tcPr>
            <w:tcW w:w="0" w:type="auto"/>
            <w:noWrap/>
          </w:tcPr>
          <w:p w14:paraId="07C2BECD"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w:t>
            </w:r>
          </w:p>
        </w:tc>
        <w:tc>
          <w:tcPr>
            <w:tcW w:w="0" w:type="auto"/>
            <w:noWrap/>
          </w:tcPr>
          <w:p w14:paraId="551E745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0,39</w:t>
            </w:r>
          </w:p>
        </w:tc>
      </w:tr>
      <w:tr w:rsidR="00A14249" w:rsidRPr="00A166A1" w14:paraId="35341B9D"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30F6A82B"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Cantabria</w:t>
            </w:r>
          </w:p>
        </w:tc>
        <w:tc>
          <w:tcPr>
            <w:tcW w:w="0" w:type="auto"/>
            <w:noWrap/>
          </w:tcPr>
          <w:p w14:paraId="019E53D7"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3,6</w:t>
            </w:r>
          </w:p>
        </w:tc>
        <w:tc>
          <w:tcPr>
            <w:tcW w:w="0" w:type="auto"/>
            <w:noWrap/>
          </w:tcPr>
          <w:p w14:paraId="320306E5"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0,35</w:t>
            </w:r>
          </w:p>
        </w:tc>
        <w:tc>
          <w:tcPr>
            <w:tcW w:w="0" w:type="auto"/>
            <w:noWrap/>
          </w:tcPr>
          <w:p w14:paraId="392C43FA"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3,8</w:t>
            </w:r>
          </w:p>
        </w:tc>
        <w:tc>
          <w:tcPr>
            <w:tcW w:w="0" w:type="auto"/>
            <w:noWrap/>
          </w:tcPr>
          <w:p w14:paraId="7238A96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0,89</w:t>
            </w:r>
          </w:p>
        </w:tc>
        <w:tc>
          <w:tcPr>
            <w:tcW w:w="0" w:type="auto"/>
            <w:noWrap/>
          </w:tcPr>
          <w:p w14:paraId="02C85D1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w:t>
            </w:r>
          </w:p>
        </w:tc>
        <w:tc>
          <w:tcPr>
            <w:tcW w:w="0" w:type="auto"/>
            <w:noWrap/>
          </w:tcPr>
          <w:p w14:paraId="5BA71DE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0,31</w:t>
            </w:r>
          </w:p>
        </w:tc>
      </w:tr>
      <w:tr w:rsidR="00A14249" w:rsidRPr="00A166A1" w14:paraId="72E0ECA0"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2B1432F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País Vasco</w:t>
            </w:r>
          </w:p>
        </w:tc>
        <w:tc>
          <w:tcPr>
            <w:tcW w:w="0" w:type="auto"/>
            <w:noWrap/>
          </w:tcPr>
          <w:p w14:paraId="40F350BF"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12,6</w:t>
            </w:r>
          </w:p>
        </w:tc>
        <w:tc>
          <w:tcPr>
            <w:tcW w:w="0" w:type="auto"/>
            <w:noWrap/>
          </w:tcPr>
          <w:p w14:paraId="516D794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1,22</w:t>
            </w:r>
          </w:p>
        </w:tc>
        <w:tc>
          <w:tcPr>
            <w:tcW w:w="0" w:type="auto"/>
            <w:noWrap/>
          </w:tcPr>
          <w:p w14:paraId="6FD20349"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4,3</w:t>
            </w:r>
          </w:p>
        </w:tc>
        <w:tc>
          <w:tcPr>
            <w:tcW w:w="0" w:type="auto"/>
            <w:noWrap/>
          </w:tcPr>
          <w:p w14:paraId="66D502B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1,01</w:t>
            </w:r>
          </w:p>
        </w:tc>
        <w:tc>
          <w:tcPr>
            <w:tcW w:w="0" w:type="auto"/>
            <w:noWrap/>
          </w:tcPr>
          <w:p w14:paraId="14D57E8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5,8</w:t>
            </w:r>
          </w:p>
        </w:tc>
        <w:tc>
          <w:tcPr>
            <w:tcW w:w="0" w:type="auto"/>
            <w:noWrap/>
          </w:tcPr>
          <w:p w14:paraId="5D647B7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1,40</w:t>
            </w:r>
          </w:p>
        </w:tc>
      </w:tr>
      <w:tr w:rsidR="00A14249" w:rsidRPr="00A166A1" w14:paraId="220113D6"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39E2AE0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Navarra</w:t>
            </w:r>
          </w:p>
        </w:tc>
        <w:tc>
          <w:tcPr>
            <w:tcW w:w="0" w:type="auto"/>
            <w:noWrap/>
          </w:tcPr>
          <w:p w14:paraId="483A748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29,4</w:t>
            </w:r>
          </w:p>
        </w:tc>
        <w:tc>
          <w:tcPr>
            <w:tcW w:w="0" w:type="auto"/>
            <w:noWrap/>
          </w:tcPr>
          <w:p w14:paraId="0595CEF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2,84</w:t>
            </w:r>
          </w:p>
        </w:tc>
        <w:tc>
          <w:tcPr>
            <w:tcW w:w="0" w:type="auto"/>
            <w:noWrap/>
          </w:tcPr>
          <w:p w14:paraId="5F31A4B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12,5</w:t>
            </w:r>
          </w:p>
        </w:tc>
        <w:tc>
          <w:tcPr>
            <w:tcW w:w="0" w:type="auto"/>
            <w:noWrap/>
          </w:tcPr>
          <w:p w14:paraId="0E89935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2,93</w:t>
            </w:r>
          </w:p>
        </w:tc>
        <w:tc>
          <w:tcPr>
            <w:tcW w:w="0" w:type="auto"/>
            <w:noWrap/>
          </w:tcPr>
          <w:p w14:paraId="4EE56E2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6,3</w:t>
            </w:r>
          </w:p>
        </w:tc>
        <w:tc>
          <w:tcPr>
            <w:tcW w:w="0" w:type="auto"/>
            <w:noWrap/>
          </w:tcPr>
          <w:p w14:paraId="52BFC54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1,52</w:t>
            </w:r>
          </w:p>
        </w:tc>
      </w:tr>
      <w:tr w:rsidR="00A14249" w:rsidRPr="00A166A1" w14:paraId="51BFDB89"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E62ABB2"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La Rioja</w:t>
            </w:r>
          </w:p>
        </w:tc>
        <w:tc>
          <w:tcPr>
            <w:tcW w:w="0" w:type="auto"/>
            <w:noWrap/>
          </w:tcPr>
          <w:p w14:paraId="4A6192E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18,7</w:t>
            </w:r>
          </w:p>
        </w:tc>
        <w:tc>
          <w:tcPr>
            <w:tcW w:w="0" w:type="auto"/>
            <w:noWrap/>
          </w:tcPr>
          <w:p w14:paraId="1C4E379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1,81</w:t>
            </w:r>
          </w:p>
        </w:tc>
        <w:tc>
          <w:tcPr>
            <w:tcW w:w="0" w:type="auto"/>
            <w:noWrap/>
          </w:tcPr>
          <w:p w14:paraId="7FB8274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5,6</w:t>
            </w:r>
          </w:p>
        </w:tc>
        <w:tc>
          <w:tcPr>
            <w:tcW w:w="0" w:type="auto"/>
            <w:noWrap/>
          </w:tcPr>
          <w:p w14:paraId="56C78CD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1,31</w:t>
            </w:r>
          </w:p>
        </w:tc>
        <w:tc>
          <w:tcPr>
            <w:tcW w:w="0" w:type="auto"/>
            <w:noWrap/>
          </w:tcPr>
          <w:p w14:paraId="4072B08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4,9</w:t>
            </w:r>
          </w:p>
        </w:tc>
        <w:tc>
          <w:tcPr>
            <w:tcW w:w="0" w:type="auto"/>
            <w:noWrap/>
          </w:tcPr>
          <w:p w14:paraId="0AEA18A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1,18</w:t>
            </w:r>
          </w:p>
        </w:tc>
      </w:tr>
      <w:tr w:rsidR="00A14249" w:rsidRPr="00A166A1" w14:paraId="18DA8036"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8560B0F"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Aragón</w:t>
            </w:r>
          </w:p>
        </w:tc>
        <w:tc>
          <w:tcPr>
            <w:tcW w:w="0" w:type="auto"/>
            <w:noWrap/>
          </w:tcPr>
          <w:p w14:paraId="27F314B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146,1</w:t>
            </w:r>
          </w:p>
        </w:tc>
        <w:tc>
          <w:tcPr>
            <w:tcW w:w="0" w:type="auto"/>
            <w:noWrap/>
          </w:tcPr>
          <w:p w14:paraId="336DA6C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14,14</w:t>
            </w:r>
          </w:p>
        </w:tc>
        <w:tc>
          <w:tcPr>
            <w:tcW w:w="0" w:type="auto"/>
            <w:noWrap/>
          </w:tcPr>
          <w:p w14:paraId="10A3663A"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60,1</w:t>
            </w:r>
          </w:p>
        </w:tc>
        <w:tc>
          <w:tcPr>
            <w:tcW w:w="0" w:type="auto"/>
            <w:noWrap/>
          </w:tcPr>
          <w:p w14:paraId="67957B50"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14,11</w:t>
            </w:r>
          </w:p>
        </w:tc>
        <w:tc>
          <w:tcPr>
            <w:tcW w:w="0" w:type="auto"/>
            <w:noWrap/>
          </w:tcPr>
          <w:p w14:paraId="6CA8876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40,2</w:t>
            </w:r>
          </w:p>
        </w:tc>
        <w:tc>
          <w:tcPr>
            <w:tcW w:w="0" w:type="auto"/>
            <w:noWrap/>
          </w:tcPr>
          <w:p w14:paraId="185F3E0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9,70</w:t>
            </w:r>
          </w:p>
        </w:tc>
      </w:tr>
      <w:tr w:rsidR="00A14249" w:rsidRPr="00A166A1" w14:paraId="47C13B4D"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17554E9"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Cataluña</w:t>
            </w:r>
          </w:p>
        </w:tc>
        <w:tc>
          <w:tcPr>
            <w:tcW w:w="0" w:type="auto"/>
            <w:noWrap/>
          </w:tcPr>
          <w:p w14:paraId="5D47387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45,6</w:t>
            </w:r>
          </w:p>
        </w:tc>
        <w:tc>
          <w:tcPr>
            <w:tcW w:w="0" w:type="auto"/>
            <w:noWrap/>
          </w:tcPr>
          <w:p w14:paraId="104D6A66"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4,41</w:t>
            </w:r>
          </w:p>
        </w:tc>
        <w:tc>
          <w:tcPr>
            <w:tcW w:w="0" w:type="auto"/>
            <w:noWrap/>
          </w:tcPr>
          <w:p w14:paraId="04F77DA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21,7</w:t>
            </w:r>
          </w:p>
        </w:tc>
        <w:tc>
          <w:tcPr>
            <w:tcW w:w="0" w:type="auto"/>
            <w:noWrap/>
          </w:tcPr>
          <w:p w14:paraId="259B7AA2"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5,09</w:t>
            </w:r>
          </w:p>
        </w:tc>
        <w:tc>
          <w:tcPr>
            <w:tcW w:w="0" w:type="auto"/>
            <w:noWrap/>
          </w:tcPr>
          <w:p w14:paraId="58BC56F7"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34,1</w:t>
            </w:r>
          </w:p>
        </w:tc>
        <w:tc>
          <w:tcPr>
            <w:tcW w:w="0" w:type="auto"/>
            <w:noWrap/>
          </w:tcPr>
          <w:p w14:paraId="4C6131D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8,22</w:t>
            </w:r>
          </w:p>
        </w:tc>
      </w:tr>
      <w:tr w:rsidR="00A14249" w:rsidRPr="00A166A1" w14:paraId="1AB09409"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B0CD608"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Baleares</w:t>
            </w:r>
          </w:p>
        </w:tc>
        <w:tc>
          <w:tcPr>
            <w:tcW w:w="0" w:type="auto"/>
            <w:noWrap/>
          </w:tcPr>
          <w:p w14:paraId="167BE1A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2,1</w:t>
            </w:r>
          </w:p>
        </w:tc>
        <w:tc>
          <w:tcPr>
            <w:tcW w:w="0" w:type="auto"/>
            <w:noWrap/>
          </w:tcPr>
          <w:p w14:paraId="298D6B7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0,20</w:t>
            </w:r>
          </w:p>
        </w:tc>
        <w:tc>
          <w:tcPr>
            <w:tcW w:w="0" w:type="auto"/>
            <w:noWrap/>
          </w:tcPr>
          <w:p w14:paraId="3161526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0,4</w:t>
            </w:r>
          </w:p>
        </w:tc>
        <w:tc>
          <w:tcPr>
            <w:tcW w:w="0" w:type="auto"/>
            <w:noWrap/>
          </w:tcPr>
          <w:p w14:paraId="7DA24760"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0,09</w:t>
            </w:r>
          </w:p>
        </w:tc>
        <w:tc>
          <w:tcPr>
            <w:tcW w:w="0" w:type="auto"/>
            <w:noWrap/>
          </w:tcPr>
          <w:p w14:paraId="55991C8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0,4</w:t>
            </w:r>
          </w:p>
        </w:tc>
        <w:tc>
          <w:tcPr>
            <w:tcW w:w="0" w:type="auto"/>
            <w:noWrap/>
          </w:tcPr>
          <w:p w14:paraId="6DE8E54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0,10</w:t>
            </w:r>
          </w:p>
        </w:tc>
      </w:tr>
      <w:tr w:rsidR="00A14249" w:rsidRPr="00A166A1" w14:paraId="48E2E45C"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32BDC70"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Castilla y León</w:t>
            </w:r>
          </w:p>
        </w:tc>
        <w:tc>
          <w:tcPr>
            <w:tcW w:w="0" w:type="auto"/>
            <w:noWrap/>
          </w:tcPr>
          <w:p w14:paraId="44B46CE2"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238,6</w:t>
            </w:r>
          </w:p>
        </w:tc>
        <w:tc>
          <w:tcPr>
            <w:tcW w:w="0" w:type="auto"/>
            <w:noWrap/>
          </w:tcPr>
          <w:p w14:paraId="58C1FCC9"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23,09</w:t>
            </w:r>
          </w:p>
        </w:tc>
        <w:tc>
          <w:tcPr>
            <w:tcW w:w="0" w:type="auto"/>
            <w:noWrap/>
          </w:tcPr>
          <w:p w14:paraId="250B7DF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98,2</w:t>
            </w:r>
          </w:p>
        </w:tc>
        <w:tc>
          <w:tcPr>
            <w:tcW w:w="0" w:type="auto"/>
            <w:noWrap/>
          </w:tcPr>
          <w:p w14:paraId="44EC497E"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23,05</w:t>
            </w:r>
          </w:p>
        </w:tc>
        <w:tc>
          <w:tcPr>
            <w:tcW w:w="0" w:type="auto"/>
            <w:noWrap/>
          </w:tcPr>
          <w:p w14:paraId="37CC3BA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67,9</w:t>
            </w:r>
          </w:p>
        </w:tc>
        <w:tc>
          <w:tcPr>
            <w:tcW w:w="0" w:type="auto"/>
            <w:noWrap/>
          </w:tcPr>
          <w:p w14:paraId="3119E13E"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16,38</w:t>
            </w:r>
          </w:p>
        </w:tc>
      </w:tr>
      <w:tr w:rsidR="00A14249" w:rsidRPr="00A166A1" w14:paraId="1DB9DFD4"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35F7949"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Madrid</w:t>
            </w:r>
          </w:p>
        </w:tc>
        <w:tc>
          <w:tcPr>
            <w:tcW w:w="0" w:type="auto"/>
            <w:noWrap/>
          </w:tcPr>
          <w:p w14:paraId="40BCB385"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6,3</w:t>
            </w:r>
          </w:p>
        </w:tc>
        <w:tc>
          <w:tcPr>
            <w:tcW w:w="0" w:type="auto"/>
            <w:noWrap/>
          </w:tcPr>
          <w:p w14:paraId="223FD28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0,61</w:t>
            </w:r>
          </w:p>
        </w:tc>
        <w:tc>
          <w:tcPr>
            <w:tcW w:w="0" w:type="auto"/>
            <w:noWrap/>
          </w:tcPr>
          <w:p w14:paraId="057C5D6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w:t>
            </w:r>
          </w:p>
        </w:tc>
        <w:tc>
          <w:tcPr>
            <w:tcW w:w="0" w:type="auto"/>
            <w:noWrap/>
          </w:tcPr>
          <w:p w14:paraId="0F17585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0,70</w:t>
            </w:r>
          </w:p>
        </w:tc>
        <w:tc>
          <w:tcPr>
            <w:tcW w:w="0" w:type="auto"/>
            <w:noWrap/>
          </w:tcPr>
          <w:p w14:paraId="0DA5A08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w:t>
            </w:r>
          </w:p>
        </w:tc>
        <w:tc>
          <w:tcPr>
            <w:tcW w:w="0" w:type="auto"/>
            <w:noWrap/>
          </w:tcPr>
          <w:p w14:paraId="260B61F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0,36</w:t>
            </w:r>
          </w:p>
        </w:tc>
      </w:tr>
      <w:tr w:rsidR="00A14249" w:rsidRPr="00A166A1" w14:paraId="3D292BA8"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ECC8A19"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lastRenderedPageBreak/>
              <w:t>Catilla - La Mancha</w:t>
            </w:r>
          </w:p>
        </w:tc>
        <w:tc>
          <w:tcPr>
            <w:tcW w:w="0" w:type="auto"/>
            <w:noWrap/>
          </w:tcPr>
          <w:p w14:paraId="07DAE93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91,3</w:t>
            </w:r>
          </w:p>
        </w:tc>
        <w:tc>
          <w:tcPr>
            <w:tcW w:w="0" w:type="auto"/>
            <w:noWrap/>
          </w:tcPr>
          <w:p w14:paraId="7432318E"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8,83</w:t>
            </w:r>
          </w:p>
        </w:tc>
        <w:tc>
          <w:tcPr>
            <w:tcW w:w="0" w:type="auto"/>
            <w:noWrap/>
          </w:tcPr>
          <w:p w14:paraId="44A40C79"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44,1</w:t>
            </w:r>
          </w:p>
        </w:tc>
        <w:tc>
          <w:tcPr>
            <w:tcW w:w="0" w:type="auto"/>
            <w:noWrap/>
          </w:tcPr>
          <w:p w14:paraId="647F496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10,35</w:t>
            </w:r>
          </w:p>
        </w:tc>
        <w:tc>
          <w:tcPr>
            <w:tcW w:w="0" w:type="auto"/>
            <w:noWrap/>
          </w:tcPr>
          <w:p w14:paraId="0230179E"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29,4</w:t>
            </w:r>
          </w:p>
        </w:tc>
        <w:tc>
          <w:tcPr>
            <w:tcW w:w="0" w:type="auto"/>
            <w:noWrap/>
          </w:tcPr>
          <w:p w14:paraId="0A06AD0B"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7,09</w:t>
            </w:r>
          </w:p>
        </w:tc>
      </w:tr>
      <w:tr w:rsidR="00A14249" w:rsidRPr="00A166A1" w14:paraId="54AECBFA"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6F7CA06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Extremadura</w:t>
            </w:r>
          </w:p>
        </w:tc>
        <w:tc>
          <w:tcPr>
            <w:tcW w:w="0" w:type="auto"/>
            <w:noWrap/>
          </w:tcPr>
          <w:p w14:paraId="1B21FB1D"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47,9</w:t>
            </w:r>
          </w:p>
        </w:tc>
        <w:tc>
          <w:tcPr>
            <w:tcW w:w="0" w:type="auto"/>
            <w:noWrap/>
          </w:tcPr>
          <w:p w14:paraId="01AB58D6"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4,64</w:t>
            </w:r>
          </w:p>
        </w:tc>
        <w:tc>
          <w:tcPr>
            <w:tcW w:w="0" w:type="auto"/>
            <w:noWrap/>
          </w:tcPr>
          <w:p w14:paraId="257BC04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18,6</w:t>
            </w:r>
          </w:p>
        </w:tc>
        <w:tc>
          <w:tcPr>
            <w:tcW w:w="0" w:type="auto"/>
            <w:noWrap/>
          </w:tcPr>
          <w:p w14:paraId="178CB9B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4,37</w:t>
            </w:r>
          </w:p>
        </w:tc>
        <w:tc>
          <w:tcPr>
            <w:tcW w:w="0" w:type="auto"/>
            <w:noWrap/>
          </w:tcPr>
          <w:p w14:paraId="0CBD825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36,2</w:t>
            </w:r>
          </w:p>
        </w:tc>
        <w:tc>
          <w:tcPr>
            <w:tcW w:w="0" w:type="auto"/>
            <w:noWrap/>
          </w:tcPr>
          <w:p w14:paraId="5D3EFE4E"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8,73</w:t>
            </w:r>
          </w:p>
        </w:tc>
      </w:tr>
      <w:tr w:rsidR="00A14249" w:rsidRPr="00A166A1" w14:paraId="0A8137D5"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0D42743"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Valencia</w:t>
            </w:r>
          </w:p>
        </w:tc>
        <w:tc>
          <w:tcPr>
            <w:tcW w:w="0" w:type="auto"/>
            <w:noWrap/>
          </w:tcPr>
          <w:p w14:paraId="75F30F53"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75,5</w:t>
            </w:r>
          </w:p>
        </w:tc>
        <w:tc>
          <w:tcPr>
            <w:tcW w:w="0" w:type="auto"/>
            <w:noWrap/>
          </w:tcPr>
          <w:p w14:paraId="089FE921"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7,31</w:t>
            </w:r>
          </w:p>
        </w:tc>
        <w:tc>
          <w:tcPr>
            <w:tcW w:w="0" w:type="auto"/>
            <w:noWrap/>
          </w:tcPr>
          <w:p w14:paraId="79BF41C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33,5</w:t>
            </w:r>
          </w:p>
        </w:tc>
        <w:tc>
          <w:tcPr>
            <w:tcW w:w="0" w:type="auto"/>
            <w:noWrap/>
          </w:tcPr>
          <w:p w14:paraId="394B17E8"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7,86</w:t>
            </w:r>
          </w:p>
        </w:tc>
        <w:tc>
          <w:tcPr>
            <w:tcW w:w="0" w:type="auto"/>
            <w:noWrap/>
          </w:tcPr>
          <w:p w14:paraId="10E0E425"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59,5</w:t>
            </w:r>
          </w:p>
        </w:tc>
        <w:tc>
          <w:tcPr>
            <w:tcW w:w="0" w:type="auto"/>
            <w:noWrap/>
          </w:tcPr>
          <w:p w14:paraId="1E9D1026"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14,35</w:t>
            </w:r>
          </w:p>
        </w:tc>
      </w:tr>
      <w:tr w:rsidR="00A14249" w:rsidRPr="00A166A1" w14:paraId="08A08BD6"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A47986F"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Murcia</w:t>
            </w:r>
          </w:p>
        </w:tc>
        <w:tc>
          <w:tcPr>
            <w:tcW w:w="0" w:type="auto"/>
            <w:noWrap/>
          </w:tcPr>
          <w:p w14:paraId="47AF9AB0"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39,1</w:t>
            </w:r>
          </w:p>
        </w:tc>
        <w:tc>
          <w:tcPr>
            <w:tcW w:w="0" w:type="auto"/>
            <w:noWrap/>
          </w:tcPr>
          <w:p w14:paraId="36CE2CE7"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3,78</w:t>
            </w:r>
          </w:p>
        </w:tc>
        <w:tc>
          <w:tcPr>
            <w:tcW w:w="0" w:type="auto"/>
            <w:noWrap/>
          </w:tcPr>
          <w:p w14:paraId="1E9D6107"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18,9</w:t>
            </w:r>
          </w:p>
        </w:tc>
        <w:tc>
          <w:tcPr>
            <w:tcW w:w="0" w:type="auto"/>
            <w:noWrap/>
          </w:tcPr>
          <w:p w14:paraId="16A00B7C"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4,44</w:t>
            </w:r>
          </w:p>
        </w:tc>
        <w:tc>
          <w:tcPr>
            <w:tcW w:w="0" w:type="auto"/>
            <w:noWrap/>
          </w:tcPr>
          <w:p w14:paraId="14E54188"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14,2</w:t>
            </w:r>
          </w:p>
        </w:tc>
        <w:tc>
          <w:tcPr>
            <w:tcW w:w="0" w:type="auto"/>
            <w:noWrap/>
          </w:tcPr>
          <w:p w14:paraId="3A0FBBB3"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3,42</w:t>
            </w:r>
          </w:p>
        </w:tc>
      </w:tr>
      <w:tr w:rsidR="00A14249" w:rsidRPr="00A166A1" w14:paraId="1316024F"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2214100"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Andalucía</w:t>
            </w:r>
          </w:p>
        </w:tc>
        <w:tc>
          <w:tcPr>
            <w:tcW w:w="0" w:type="auto"/>
            <w:noWrap/>
          </w:tcPr>
          <w:p w14:paraId="20C74F9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246</w:t>
            </w:r>
          </w:p>
        </w:tc>
        <w:tc>
          <w:tcPr>
            <w:tcW w:w="0" w:type="auto"/>
            <w:noWrap/>
          </w:tcPr>
          <w:p w14:paraId="1944AB8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23,80</w:t>
            </w:r>
          </w:p>
        </w:tc>
        <w:tc>
          <w:tcPr>
            <w:tcW w:w="0" w:type="auto"/>
            <w:noWrap/>
          </w:tcPr>
          <w:p w14:paraId="7A75D7F9"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88,2</w:t>
            </w:r>
          </w:p>
        </w:tc>
        <w:tc>
          <w:tcPr>
            <w:tcW w:w="0" w:type="auto"/>
            <w:noWrap/>
          </w:tcPr>
          <w:p w14:paraId="15EB5B8D"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20,70</w:t>
            </w:r>
          </w:p>
        </w:tc>
        <w:tc>
          <w:tcPr>
            <w:tcW w:w="0" w:type="auto"/>
            <w:noWrap/>
          </w:tcPr>
          <w:p w14:paraId="0123FFE0"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102,1</w:t>
            </w:r>
          </w:p>
        </w:tc>
        <w:tc>
          <w:tcPr>
            <w:tcW w:w="0" w:type="auto"/>
            <w:noWrap/>
          </w:tcPr>
          <w:p w14:paraId="5D1BEB12"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24,63</w:t>
            </w:r>
          </w:p>
        </w:tc>
      </w:tr>
      <w:tr w:rsidR="00A14249" w:rsidRPr="00A166A1" w14:paraId="7C8FABCC" w14:textId="77777777" w:rsidTr="00AA0BA1">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E635DCD"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Canarias</w:t>
            </w:r>
          </w:p>
        </w:tc>
        <w:tc>
          <w:tcPr>
            <w:tcW w:w="0" w:type="auto"/>
            <w:noWrap/>
          </w:tcPr>
          <w:p w14:paraId="551257CA"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6,1</w:t>
            </w:r>
          </w:p>
        </w:tc>
        <w:tc>
          <w:tcPr>
            <w:tcW w:w="0" w:type="auto"/>
            <w:noWrap/>
          </w:tcPr>
          <w:p w14:paraId="3BBEC3D0"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0,59</w:t>
            </w:r>
          </w:p>
        </w:tc>
        <w:tc>
          <w:tcPr>
            <w:tcW w:w="0" w:type="auto"/>
            <w:noWrap/>
          </w:tcPr>
          <w:p w14:paraId="206ADDD4"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w:t>
            </w:r>
          </w:p>
        </w:tc>
        <w:tc>
          <w:tcPr>
            <w:tcW w:w="0" w:type="auto"/>
            <w:noWrap/>
          </w:tcPr>
          <w:p w14:paraId="3ECCCAA2"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0,26</w:t>
            </w:r>
          </w:p>
        </w:tc>
        <w:tc>
          <w:tcPr>
            <w:tcW w:w="0" w:type="auto"/>
            <w:noWrap/>
          </w:tcPr>
          <w:p w14:paraId="518680AB"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3,7</w:t>
            </w:r>
          </w:p>
        </w:tc>
        <w:tc>
          <w:tcPr>
            <w:tcW w:w="0" w:type="auto"/>
            <w:noWrap/>
          </w:tcPr>
          <w:p w14:paraId="3002F577" w14:textId="77777777" w:rsidR="00A14249" w:rsidRPr="00A166A1" w:rsidRDefault="00A14249" w:rsidP="00152C8F">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0,89</w:t>
            </w:r>
          </w:p>
        </w:tc>
      </w:tr>
      <w:tr w:rsidR="00A14249" w:rsidRPr="00A166A1" w14:paraId="739F456C" w14:textId="77777777" w:rsidTr="00AA0B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2EBE9B95" w14:textId="77777777" w:rsidR="00A14249" w:rsidRPr="00A166A1" w:rsidRDefault="00A14249" w:rsidP="00152C8F">
            <w:pPr>
              <w:spacing w:after="0"/>
              <w:ind w:right="0"/>
              <w:jc w:val="center"/>
              <w:rPr>
                <w:rFonts w:eastAsia="Times New Roman"/>
                <w:lang w:val="es-ES"/>
              </w:rPr>
            </w:pPr>
            <w:r w:rsidRPr="00A166A1">
              <w:rPr>
                <w:rFonts w:eastAsia="Times New Roman"/>
                <w:lang w:val="es-ES"/>
              </w:rPr>
              <w:t>España</w:t>
            </w:r>
          </w:p>
        </w:tc>
        <w:tc>
          <w:tcPr>
            <w:tcW w:w="0" w:type="auto"/>
            <w:noWrap/>
          </w:tcPr>
          <w:p w14:paraId="61638150"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1.033,40</w:t>
            </w:r>
          </w:p>
        </w:tc>
        <w:tc>
          <w:tcPr>
            <w:tcW w:w="0" w:type="auto"/>
            <w:noWrap/>
          </w:tcPr>
          <w:p w14:paraId="4164C04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5130C140"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426</w:t>
            </w:r>
          </w:p>
        </w:tc>
        <w:tc>
          <w:tcPr>
            <w:tcW w:w="0" w:type="auto"/>
            <w:noWrap/>
          </w:tcPr>
          <w:p w14:paraId="56729834"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100,00</w:t>
            </w:r>
          </w:p>
        </w:tc>
        <w:tc>
          <w:tcPr>
            <w:tcW w:w="0" w:type="auto"/>
            <w:noWrap/>
          </w:tcPr>
          <w:p w14:paraId="0545E892"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414,6</w:t>
            </w:r>
          </w:p>
        </w:tc>
        <w:tc>
          <w:tcPr>
            <w:tcW w:w="0" w:type="auto"/>
            <w:noWrap/>
          </w:tcPr>
          <w:p w14:paraId="65F7EF2C" w14:textId="77777777" w:rsidR="00A14249" w:rsidRPr="00A166A1" w:rsidRDefault="00A14249" w:rsidP="00152C8F">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100,00</w:t>
            </w:r>
          </w:p>
        </w:tc>
      </w:tr>
    </w:tbl>
    <w:p w14:paraId="4037234A" w14:textId="77777777" w:rsidR="00A14249" w:rsidRPr="00A166A1" w:rsidRDefault="00A14249" w:rsidP="008A2E45">
      <w:pPr>
        <w:pStyle w:val="Descripcin1"/>
      </w:pPr>
      <w:r w:rsidRPr="00A166A1">
        <w:t>Volumen de fertilizantes (miles de toneladas) utilizados en cada Comunidad Autónoma en 2018. Elaboración propia. Fuente: Ministerio de Agricultura, Pesca y Alimentación (MAPA)</w:t>
      </w:r>
    </w:p>
    <w:p w14:paraId="1E51ACD2" w14:textId="77777777" w:rsidR="00A14249" w:rsidRPr="00A166A1" w:rsidRDefault="00A14249" w:rsidP="00A14249">
      <w:pPr>
        <w:rPr>
          <w:lang w:val="es-ES" w:eastAsia="es-ES_tradnl"/>
        </w:rPr>
      </w:pPr>
    </w:p>
    <w:p w14:paraId="3E5FAD16" w14:textId="77777777" w:rsidR="00A14249" w:rsidRPr="00A166A1" w:rsidRDefault="00A14249" w:rsidP="00A14249">
      <w:pPr>
        <w:rPr>
          <w:lang w:val="es-ES"/>
        </w:rPr>
      </w:pPr>
      <w:r w:rsidRPr="00A166A1">
        <w:rPr>
          <w:lang w:val="es-ES" w:eastAsia="es-ES_tradnl"/>
        </w:rPr>
        <w:t>En la actualidad se está llevando a cabo un estudio de alcance para caracterizar las zonas vulnerables a contaminación por nitratos en el territorio en Castilla-La Mancha, con que incluye una propuesta de re</w:t>
      </w:r>
      <w:r w:rsidRPr="00A166A1">
        <w:rPr>
          <w:lang w:val="es-ES"/>
        </w:rPr>
        <w:t>definición de dichas zonas vulnerables.</w:t>
      </w:r>
    </w:p>
    <w:p w14:paraId="777FF2B1" w14:textId="77777777" w:rsidR="00A14249" w:rsidRPr="00A166A1" w:rsidRDefault="008870E0" w:rsidP="00152C8F">
      <w:pPr>
        <w:jc w:val="center"/>
        <w:rPr>
          <w:lang w:val="es-ES"/>
        </w:rPr>
      </w:pPr>
      <w:r w:rsidRPr="00A166A1">
        <w:rPr>
          <w:noProof/>
          <w:lang w:val="es-ES" w:eastAsia="es-ES" w:bidi="ar-SA"/>
        </w:rPr>
        <mc:AlternateContent>
          <mc:Choice Requires="wpg">
            <w:drawing>
              <wp:anchor distT="0" distB="0" distL="114300" distR="114300" simplePos="0" relativeHeight="251671552" behindDoc="0" locked="0" layoutInCell="1" allowOverlap="1" wp14:anchorId="1EDE3CBE" wp14:editId="4ECCFCC5">
                <wp:simplePos x="0" y="0"/>
                <wp:positionH relativeFrom="column">
                  <wp:posOffset>770890</wp:posOffset>
                </wp:positionH>
                <wp:positionV relativeFrom="paragraph">
                  <wp:posOffset>62230</wp:posOffset>
                </wp:positionV>
                <wp:extent cx="2523490" cy="2992120"/>
                <wp:effectExtent l="3175" t="0" r="0" b="0"/>
                <wp:wrapNone/>
                <wp:docPr id="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3490" cy="2992120"/>
                          <a:chOff x="2784" y="2095"/>
                          <a:chExt cx="3974" cy="4712"/>
                        </a:xfrm>
                      </wpg:grpSpPr>
                      <pic:pic xmlns:pic="http://schemas.openxmlformats.org/drawingml/2006/picture">
                        <pic:nvPicPr>
                          <pic:cNvPr id="3" name="Imagen 2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784" y="2095"/>
                            <a:ext cx="2612" cy="1485"/>
                          </a:xfrm>
                          <a:prstGeom prst="rect">
                            <a:avLst/>
                          </a:prstGeom>
                          <a:noFill/>
                          <a:extLst>
                            <a:ext uri="{909E8E84-426E-40DD-AFC4-6F175D3DCCD1}">
                              <a14:hiddenFill xmlns:a14="http://schemas.microsoft.com/office/drawing/2010/main">
                                <a:solidFill>
                                  <a:srgbClr val="FFFFFF"/>
                                </a:solidFill>
                              </a14:hiddenFill>
                            </a:ext>
                          </a:extLst>
                        </pic:spPr>
                      </pic:pic>
                      <wps:wsp>
                        <wps:cNvPr id="4" name="Text Box 30"/>
                        <wps:cNvSpPr txBox="1">
                          <a:spLocks noChangeArrowheads="1"/>
                        </wps:cNvSpPr>
                        <wps:spPr bwMode="auto">
                          <a:xfrm>
                            <a:off x="5630" y="5630"/>
                            <a:ext cx="412"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33C01" w14:textId="77777777" w:rsidR="00BA79FC" w:rsidRPr="00952197" w:rsidRDefault="00BA79FC" w:rsidP="00152C8F">
                              <w:pPr>
                                <w:rPr>
                                  <w:rFonts w:ascii="Calibri" w:hAnsi="Calibri" w:cs="Calibri"/>
                                  <w:b/>
                                  <w:color w:val="FF0000"/>
                                  <w:sz w:val="28"/>
                                  <w:szCs w:val="28"/>
                                </w:rPr>
                              </w:pPr>
                              <w:r w:rsidRPr="00952197">
                                <w:rPr>
                                  <w:rFonts w:ascii="Calibri" w:hAnsi="Calibri" w:cs="Calibri"/>
                                  <w:b/>
                                  <w:color w:val="FF0000"/>
                                  <w:sz w:val="28"/>
                                  <w:szCs w:val="28"/>
                                </w:rPr>
                                <w:t>1</w:t>
                              </w:r>
                            </w:p>
                          </w:txbxContent>
                        </wps:txbx>
                        <wps:bodyPr rot="0" vert="horz" wrap="square" lIns="91440" tIns="45720" rIns="91440" bIns="45720" anchor="t" anchorCtr="0" upright="1">
                          <a:noAutofit/>
                        </wps:bodyPr>
                      </wps:wsp>
                      <wps:wsp>
                        <wps:cNvPr id="5" name="Text Box 31"/>
                        <wps:cNvSpPr txBox="1">
                          <a:spLocks noChangeArrowheads="1"/>
                        </wps:cNvSpPr>
                        <wps:spPr bwMode="auto">
                          <a:xfrm>
                            <a:off x="6405" y="6363"/>
                            <a:ext cx="353"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9C4EC"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2</w:t>
                              </w:r>
                            </w:p>
                          </w:txbxContent>
                        </wps:txbx>
                        <wps:bodyPr rot="0" vert="horz" wrap="square" lIns="91440" tIns="45720" rIns="91440" bIns="45720" anchor="t" anchorCtr="0" upright="1">
                          <a:noAutofit/>
                        </wps:bodyPr>
                      </wps:wsp>
                      <wps:wsp>
                        <wps:cNvPr id="6" name="Text Box 32"/>
                        <wps:cNvSpPr txBox="1">
                          <a:spLocks noChangeArrowheads="1"/>
                        </wps:cNvSpPr>
                        <wps:spPr bwMode="auto">
                          <a:xfrm>
                            <a:off x="5766" y="2957"/>
                            <a:ext cx="530"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B6310"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3</w:t>
                              </w:r>
                            </w:p>
                          </w:txbxContent>
                        </wps:txbx>
                        <wps:bodyPr rot="0" vert="horz" wrap="square" lIns="91440" tIns="45720" rIns="91440" bIns="45720" anchor="t" anchorCtr="0" upright="1">
                          <a:noAutofit/>
                        </wps:bodyPr>
                      </wps:wsp>
                      <wps:wsp>
                        <wps:cNvPr id="7" name="Text Box 33"/>
                        <wps:cNvSpPr txBox="1">
                          <a:spLocks noChangeArrowheads="1"/>
                        </wps:cNvSpPr>
                        <wps:spPr bwMode="auto">
                          <a:xfrm>
                            <a:off x="5766" y="4657"/>
                            <a:ext cx="43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36C2E"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4</w:t>
                              </w:r>
                            </w:p>
                          </w:txbxContent>
                        </wps:txbx>
                        <wps:bodyPr rot="0" vert="horz" wrap="square" lIns="91440" tIns="45720" rIns="91440" bIns="45720" anchor="t" anchorCtr="0" upright="1">
                          <a:noAutofit/>
                        </wps:bodyPr>
                      </wps:wsp>
                      <wps:wsp>
                        <wps:cNvPr id="8" name="Text Box 34"/>
                        <wps:cNvSpPr txBox="1">
                          <a:spLocks noChangeArrowheads="1"/>
                        </wps:cNvSpPr>
                        <wps:spPr bwMode="auto">
                          <a:xfrm>
                            <a:off x="4000" y="4220"/>
                            <a:ext cx="437"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C0325"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DE3CBE" id="Group 28" o:spid="_x0000_s1026" style="position:absolute;left:0;text-align:left;margin-left:60.7pt;margin-top:4.9pt;width:198.7pt;height:235.6pt;z-index:251671552" coordorigin="2784,2095" coordsize="3974,4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4" o:spid="_x0000_s1027" type="#_x0000_t75" style="position:absolute;left:2784;top:2095;width:2612;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">
                  <v:imagedata r:id="rId123" o:title=""/>
                </v:shape>
                <v:shapetype id="_x0000_t202" coordsize="21600,21600" o:spt="202" path="m,l,21600r21600,l21600,xe">
                  <v:stroke joinstyle="miter"/>
                  <v:path gradientshapeok="t" o:connecttype="rect"/>
                </v:shapetype>
                <v:shape id="Text Box 30" o:spid="_x0000_s1028" type="#_x0000_t202" style="position:absolute;left:5630;top:5630;width:412;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2BF33C01" w14:textId="77777777" w:rsidR="00BA79FC" w:rsidRPr="00952197" w:rsidRDefault="00BA79FC" w:rsidP="00152C8F">
                        <w:pPr>
                          <w:rPr>
                            <w:rFonts w:ascii="Calibri" w:hAnsi="Calibri" w:cs="Calibri"/>
                            <w:b/>
                            <w:color w:val="FF0000"/>
                            <w:sz w:val="28"/>
                            <w:szCs w:val="28"/>
                          </w:rPr>
                        </w:pPr>
                        <w:r w:rsidRPr="00952197">
                          <w:rPr>
                            <w:rFonts w:ascii="Calibri" w:hAnsi="Calibri" w:cs="Calibri"/>
                            <w:b/>
                            <w:color w:val="FF0000"/>
                            <w:sz w:val="28"/>
                            <w:szCs w:val="28"/>
                          </w:rPr>
                          <w:t>1</w:t>
                        </w:r>
                      </w:p>
                    </w:txbxContent>
                  </v:textbox>
                </v:shape>
                <v:shape id="Text Box 31" o:spid="_x0000_s1029" type="#_x0000_t202" style="position:absolute;left:6405;top:6363;width:353;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3239C4EC"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2</w:t>
                        </w:r>
                      </w:p>
                    </w:txbxContent>
                  </v:textbox>
                </v:shape>
                <v:shape id="Text Box 32" o:spid="_x0000_s1030" type="#_x0000_t202" style="position:absolute;left:5766;top:2957;width:530;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73EB6310"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3</w:t>
                        </w:r>
                      </w:p>
                    </w:txbxContent>
                  </v:textbox>
                </v:shape>
                <v:shape id="Text Box 33" o:spid="_x0000_s1031" type="#_x0000_t202" style="position:absolute;left:5766;top:4657;width:431;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62636C2E"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4</w:t>
                        </w:r>
                      </w:p>
                    </w:txbxContent>
                  </v:textbox>
                </v:shape>
                <v:shape id="Text Box 34" o:spid="_x0000_s1032" type="#_x0000_t202" style="position:absolute;left:4000;top:4220;width:437;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1D3C0325" w14:textId="77777777" w:rsidR="00BA79FC" w:rsidRPr="00952197" w:rsidRDefault="00BA79FC" w:rsidP="00152C8F">
                        <w:pPr>
                          <w:rPr>
                            <w:rFonts w:ascii="Calibri" w:hAnsi="Calibri" w:cs="Calibri"/>
                            <w:b/>
                            <w:color w:val="FF0000"/>
                            <w:sz w:val="28"/>
                            <w:szCs w:val="28"/>
                          </w:rPr>
                        </w:pPr>
                        <w:r>
                          <w:rPr>
                            <w:rFonts w:ascii="Calibri" w:hAnsi="Calibri" w:cs="Calibri"/>
                            <w:b/>
                            <w:color w:val="FF0000"/>
                            <w:sz w:val="28"/>
                            <w:szCs w:val="28"/>
                          </w:rPr>
                          <w:t>5</w:t>
                        </w:r>
                      </w:p>
                    </w:txbxContent>
                  </v:textbox>
                </v:shape>
              </v:group>
            </w:pict>
          </mc:Fallback>
        </mc:AlternateContent>
      </w:r>
      <w:r w:rsidR="00152C8F" w:rsidRPr="00A166A1">
        <w:rPr>
          <w:noProof/>
          <w:lang w:val="es-ES" w:eastAsia="es-ES" w:bidi="ar-SA"/>
        </w:rPr>
        <w:drawing>
          <wp:inline distT="0" distB="0" distL="0" distR="0" wp14:anchorId="2909F0CD" wp14:editId="14BEF7BB">
            <wp:extent cx="4014000" cy="3754800"/>
            <wp:effectExtent l="19050" t="19050" r="24765" b="17145"/>
            <wp:docPr id="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24"/>
                    <a:srcRect/>
                    <a:stretch>
                      <a:fillRect/>
                    </a:stretch>
                  </pic:blipFill>
                  <pic:spPr bwMode="auto">
                    <a:xfrm>
                      <a:off x="0" y="0"/>
                      <a:ext cx="4014000" cy="3754800"/>
                    </a:xfrm>
                    <a:prstGeom prst="rect">
                      <a:avLst/>
                    </a:prstGeom>
                    <a:noFill/>
                    <a:ln w="9525" cmpd="sng">
                      <a:solidFill>
                        <a:srgbClr val="000000"/>
                      </a:solidFill>
                      <a:miter lim="800000"/>
                      <a:headEnd/>
                      <a:tailEnd/>
                    </a:ln>
                    <a:effectLst/>
                  </pic:spPr>
                </pic:pic>
              </a:graphicData>
            </a:graphic>
          </wp:inline>
        </w:drawing>
      </w:r>
    </w:p>
    <w:p w14:paraId="028E5801" w14:textId="77777777" w:rsidR="00A14249" w:rsidRPr="00A166A1" w:rsidRDefault="00A14249" w:rsidP="008A2E45">
      <w:pPr>
        <w:pStyle w:val="Descripcin1"/>
      </w:pPr>
      <w:r w:rsidRPr="00A166A1">
        <w:t xml:space="preserve">Localización de las zonas vulnerables a contaminación por nitratos en Castilla – La Mancha </w:t>
      </w:r>
    </w:p>
    <w:p w14:paraId="29D2E0D4" w14:textId="77777777" w:rsidR="00A14249" w:rsidRPr="00A166A1" w:rsidRDefault="00A14249" w:rsidP="00A14249">
      <w:pPr>
        <w:rPr>
          <w:lang w:val="es-ES" w:eastAsia="es-ES_tradnl"/>
        </w:rPr>
      </w:pPr>
    </w:p>
    <w:p w14:paraId="1A07DCEB" w14:textId="77777777" w:rsidR="00A14249" w:rsidRPr="00A166A1" w:rsidRDefault="00A14249" w:rsidP="00A14249">
      <w:pPr>
        <w:rPr>
          <w:lang w:val="es-ES" w:eastAsia="es-ES_tradnl"/>
        </w:rPr>
      </w:pPr>
      <w:r w:rsidRPr="00A166A1">
        <w:rPr>
          <w:lang w:val="es-ES" w:eastAsia="es-ES_tradnl"/>
        </w:rPr>
        <w:t xml:space="preserve">Las zonas vulnerables a contaminación por nitratos propuestas en el </w:t>
      </w:r>
      <w:proofErr w:type="gramStart"/>
      <w:r w:rsidRPr="00A166A1">
        <w:rPr>
          <w:lang w:val="es-ES" w:eastAsia="es-ES_tradnl"/>
        </w:rPr>
        <w:t>estudio</w:t>
      </w:r>
      <w:proofErr w:type="gramEnd"/>
      <w:r w:rsidRPr="00A166A1">
        <w:rPr>
          <w:lang w:val="es-ES" w:eastAsia="es-ES_tradnl"/>
        </w:rPr>
        <w:t xml:space="preserve"> así como las ampliaciones y superficies se reflejan en la tabla siguiente:</w:t>
      </w:r>
    </w:p>
    <w:p w14:paraId="3AB2DAD2" w14:textId="77777777" w:rsidR="00A14249" w:rsidRPr="00A166A1" w:rsidRDefault="00A14249" w:rsidP="00A14249">
      <w:pPr>
        <w:rPr>
          <w:lang w:val="es-ES" w:eastAsia="es-ES_tradnl"/>
        </w:rPr>
      </w:pPr>
    </w:p>
    <w:tbl>
      <w:tblPr>
        <w:tblStyle w:val="mystyle"/>
        <w:tblW w:w="0" w:type="auto"/>
        <w:tblLook w:val="04A0" w:firstRow="1" w:lastRow="0" w:firstColumn="1" w:lastColumn="0" w:noHBand="0" w:noVBand="1"/>
      </w:tblPr>
      <w:tblGrid>
        <w:gridCol w:w="2800"/>
        <w:gridCol w:w="3612"/>
        <w:gridCol w:w="2519"/>
      </w:tblGrid>
      <w:tr w:rsidR="00A14249" w:rsidRPr="00A166A1" w14:paraId="7FB95B27" w14:textId="77777777" w:rsidTr="0056679B">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noWrap/>
          </w:tcPr>
          <w:p w14:paraId="7A816DA5" w14:textId="77777777" w:rsidR="00A14249" w:rsidRPr="00A166A1" w:rsidRDefault="00A14249" w:rsidP="0056679B">
            <w:pPr>
              <w:spacing w:after="0"/>
              <w:ind w:right="0"/>
              <w:jc w:val="center"/>
              <w:rPr>
                <w:rFonts w:eastAsia="Times New Roman"/>
                <w:lang w:val="es-ES"/>
              </w:rPr>
            </w:pPr>
            <w:r w:rsidRPr="00A166A1">
              <w:rPr>
                <w:rFonts w:eastAsia="Times New Roman"/>
                <w:lang w:val="es-ES"/>
              </w:rPr>
              <w:t>ZVN</w:t>
            </w:r>
          </w:p>
        </w:tc>
        <w:tc>
          <w:tcPr>
            <w:tcW w:w="0" w:type="auto"/>
            <w:noWrap/>
          </w:tcPr>
          <w:p w14:paraId="52585E75" w14:textId="77777777" w:rsidR="00A14249" w:rsidRPr="00A166A1" w:rsidRDefault="00A14249" w:rsidP="0056679B">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ZVN con ampliaciones</w:t>
            </w:r>
          </w:p>
        </w:tc>
        <w:tc>
          <w:tcPr>
            <w:tcW w:w="0" w:type="auto"/>
            <w:noWrap/>
          </w:tcPr>
          <w:p w14:paraId="232C90BD" w14:textId="77777777" w:rsidR="00A14249" w:rsidRPr="00A166A1" w:rsidRDefault="00A14249" w:rsidP="0056679B">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Superficie Designación Propuesta (km</w:t>
            </w:r>
            <w:r w:rsidRPr="00A166A1">
              <w:rPr>
                <w:rFonts w:eastAsia="Times New Roman"/>
                <w:vertAlign w:val="superscript"/>
                <w:lang w:val="es-ES"/>
              </w:rPr>
              <w:t>2</w:t>
            </w:r>
            <w:r w:rsidRPr="00A166A1">
              <w:rPr>
                <w:rFonts w:eastAsia="Times New Roman"/>
                <w:lang w:val="es-ES"/>
              </w:rPr>
              <w:t>)</w:t>
            </w:r>
          </w:p>
        </w:tc>
      </w:tr>
      <w:tr w:rsidR="00A14249" w:rsidRPr="00A166A1" w14:paraId="408A7DE3"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val="restart"/>
            <w:noWrap/>
          </w:tcPr>
          <w:p w14:paraId="04EAE5BA" w14:textId="77777777" w:rsidR="00A14249" w:rsidRPr="00A166A1" w:rsidRDefault="00A14249" w:rsidP="0056679B">
            <w:pPr>
              <w:spacing w:after="0"/>
              <w:ind w:right="0"/>
              <w:jc w:val="center"/>
              <w:rPr>
                <w:rFonts w:eastAsia="Times New Roman"/>
                <w:lang w:val="es-ES"/>
              </w:rPr>
            </w:pPr>
            <w:r w:rsidRPr="00A166A1">
              <w:rPr>
                <w:rFonts w:eastAsia="Times New Roman"/>
                <w:lang w:val="es-ES"/>
              </w:rPr>
              <w:t>Mancha Occidental</w:t>
            </w:r>
          </w:p>
        </w:tc>
        <w:tc>
          <w:tcPr>
            <w:tcW w:w="0" w:type="auto"/>
            <w:noWrap/>
          </w:tcPr>
          <w:p w14:paraId="427BBC1B"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Mancha Occidental</w:t>
            </w:r>
          </w:p>
        </w:tc>
        <w:tc>
          <w:tcPr>
            <w:tcW w:w="0" w:type="auto"/>
            <w:noWrap/>
          </w:tcPr>
          <w:p w14:paraId="1FEC1FBE"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6.143,24</w:t>
            </w:r>
          </w:p>
        </w:tc>
      </w:tr>
      <w:tr w:rsidR="00A14249" w:rsidRPr="00A166A1" w14:paraId="2CD75D0C"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1C0C3A58" w14:textId="77777777" w:rsidR="00A14249" w:rsidRPr="00A166A1" w:rsidRDefault="00A14249" w:rsidP="0056679B">
            <w:pPr>
              <w:spacing w:after="0"/>
              <w:ind w:right="0"/>
              <w:jc w:val="center"/>
              <w:rPr>
                <w:rFonts w:eastAsia="Times New Roman"/>
                <w:lang w:val="es-ES"/>
              </w:rPr>
            </w:pPr>
          </w:p>
        </w:tc>
        <w:tc>
          <w:tcPr>
            <w:tcW w:w="0" w:type="auto"/>
            <w:noWrap/>
          </w:tcPr>
          <w:p w14:paraId="1C270362"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Mancha Occidental_1ªAmpliación</w:t>
            </w:r>
          </w:p>
        </w:tc>
        <w:tc>
          <w:tcPr>
            <w:tcW w:w="0" w:type="auto"/>
            <w:noWrap/>
          </w:tcPr>
          <w:p w14:paraId="1FB99009"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20,52</w:t>
            </w:r>
          </w:p>
        </w:tc>
      </w:tr>
      <w:tr w:rsidR="00A14249" w:rsidRPr="00A166A1" w14:paraId="5C5B3D1B"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5D195C8A" w14:textId="77777777" w:rsidR="00A14249" w:rsidRPr="00A166A1" w:rsidRDefault="00A14249" w:rsidP="0056679B">
            <w:pPr>
              <w:spacing w:after="0"/>
              <w:ind w:right="0"/>
              <w:jc w:val="center"/>
              <w:rPr>
                <w:rFonts w:eastAsia="Times New Roman"/>
                <w:lang w:val="es-ES"/>
              </w:rPr>
            </w:pPr>
          </w:p>
        </w:tc>
        <w:tc>
          <w:tcPr>
            <w:tcW w:w="0" w:type="auto"/>
            <w:noWrap/>
          </w:tcPr>
          <w:p w14:paraId="31000967"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Mancha Occidental_2ªAmpliación</w:t>
            </w:r>
          </w:p>
        </w:tc>
        <w:tc>
          <w:tcPr>
            <w:tcW w:w="0" w:type="auto"/>
            <w:noWrap/>
          </w:tcPr>
          <w:p w14:paraId="69758424"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30,51</w:t>
            </w:r>
          </w:p>
        </w:tc>
      </w:tr>
      <w:tr w:rsidR="00A14249" w:rsidRPr="00A166A1" w14:paraId="1897D7BD"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33442175" w14:textId="77777777" w:rsidR="00A14249" w:rsidRPr="00A166A1" w:rsidRDefault="00A14249" w:rsidP="0056679B">
            <w:pPr>
              <w:spacing w:after="0"/>
              <w:ind w:right="0"/>
              <w:jc w:val="center"/>
              <w:rPr>
                <w:rFonts w:eastAsia="Times New Roman"/>
                <w:lang w:val="es-ES"/>
              </w:rPr>
            </w:pPr>
          </w:p>
        </w:tc>
        <w:tc>
          <w:tcPr>
            <w:tcW w:w="0" w:type="auto"/>
            <w:noWrap/>
          </w:tcPr>
          <w:p w14:paraId="57C44784"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Mancha Occidental_3ªAmpliación</w:t>
            </w:r>
          </w:p>
        </w:tc>
        <w:tc>
          <w:tcPr>
            <w:tcW w:w="0" w:type="auto"/>
            <w:noWrap/>
          </w:tcPr>
          <w:p w14:paraId="1FF86DC5"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25,34</w:t>
            </w:r>
          </w:p>
        </w:tc>
      </w:tr>
      <w:tr w:rsidR="00A14249" w:rsidRPr="00A166A1" w14:paraId="106926BA"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val="restart"/>
            <w:noWrap/>
          </w:tcPr>
          <w:p w14:paraId="143C37D8" w14:textId="77777777" w:rsidR="00A14249" w:rsidRPr="00A166A1" w:rsidRDefault="00A14249" w:rsidP="0056679B">
            <w:pPr>
              <w:spacing w:after="0"/>
              <w:ind w:right="0"/>
              <w:jc w:val="center"/>
              <w:rPr>
                <w:rFonts w:eastAsia="Times New Roman"/>
                <w:lang w:val="es-ES"/>
              </w:rPr>
            </w:pPr>
            <w:r w:rsidRPr="00A166A1">
              <w:rPr>
                <w:rFonts w:eastAsia="Times New Roman"/>
                <w:lang w:val="es-ES"/>
              </w:rPr>
              <w:t>Campo de Montiel</w:t>
            </w:r>
          </w:p>
        </w:tc>
        <w:tc>
          <w:tcPr>
            <w:tcW w:w="0" w:type="auto"/>
            <w:noWrap/>
          </w:tcPr>
          <w:p w14:paraId="65370633"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Campo de Montiel</w:t>
            </w:r>
          </w:p>
        </w:tc>
        <w:tc>
          <w:tcPr>
            <w:tcW w:w="0" w:type="auto"/>
            <w:noWrap/>
          </w:tcPr>
          <w:p w14:paraId="0AF5BD3B"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1.786,67</w:t>
            </w:r>
          </w:p>
        </w:tc>
      </w:tr>
      <w:tr w:rsidR="00A14249" w:rsidRPr="00A166A1" w14:paraId="15265DFB"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2CFF5A14" w14:textId="77777777" w:rsidR="00A14249" w:rsidRPr="00A166A1" w:rsidRDefault="00A14249" w:rsidP="0056679B">
            <w:pPr>
              <w:spacing w:after="0"/>
              <w:ind w:right="0"/>
              <w:jc w:val="center"/>
              <w:rPr>
                <w:rFonts w:eastAsia="Times New Roman"/>
                <w:lang w:val="es-ES"/>
              </w:rPr>
            </w:pPr>
          </w:p>
        </w:tc>
        <w:tc>
          <w:tcPr>
            <w:tcW w:w="0" w:type="auto"/>
            <w:noWrap/>
          </w:tcPr>
          <w:p w14:paraId="5B2F870F"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Campo de Montiel _1ª Ampliación</w:t>
            </w:r>
          </w:p>
        </w:tc>
        <w:tc>
          <w:tcPr>
            <w:tcW w:w="0" w:type="auto"/>
            <w:noWrap/>
          </w:tcPr>
          <w:p w14:paraId="495D2377"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190,13</w:t>
            </w:r>
          </w:p>
        </w:tc>
      </w:tr>
      <w:tr w:rsidR="00A14249" w:rsidRPr="00A166A1" w14:paraId="0726E56B"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7BF0202D" w14:textId="77777777" w:rsidR="00A14249" w:rsidRPr="00A166A1" w:rsidRDefault="00A14249" w:rsidP="0056679B">
            <w:pPr>
              <w:spacing w:after="0"/>
              <w:ind w:right="0"/>
              <w:jc w:val="center"/>
              <w:rPr>
                <w:rFonts w:eastAsia="Times New Roman"/>
                <w:lang w:val="es-ES"/>
              </w:rPr>
            </w:pPr>
          </w:p>
        </w:tc>
        <w:tc>
          <w:tcPr>
            <w:tcW w:w="0" w:type="auto"/>
            <w:noWrap/>
          </w:tcPr>
          <w:p w14:paraId="460F4ED1"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Campo de Montiel _2ª Ampliación</w:t>
            </w:r>
          </w:p>
        </w:tc>
        <w:tc>
          <w:tcPr>
            <w:tcW w:w="0" w:type="auto"/>
            <w:noWrap/>
          </w:tcPr>
          <w:p w14:paraId="544F7420"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322,59</w:t>
            </w:r>
          </w:p>
        </w:tc>
      </w:tr>
      <w:tr w:rsidR="00A14249" w:rsidRPr="00A166A1" w14:paraId="4CCD363A"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val="restart"/>
            <w:noWrap/>
          </w:tcPr>
          <w:p w14:paraId="7A3BDBA9" w14:textId="77777777" w:rsidR="00A14249" w:rsidRPr="00A166A1" w:rsidRDefault="00A14249" w:rsidP="0056679B">
            <w:pPr>
              <w:spacing w:after="0"/>
              <w:ind w:right="0"/>
              <w:jc w:val="center"/>
              <w:rPr>
                <w:rFonts w:eastAsia="Times New Roman"/>
                <w:lang w:val="es-ES"/>
              </w:rPr>
            </w:pPr>
            <w:r w:rsidRPr="00A166A1">
              <w:rPr>
                <w:rFonts w:eastAsia="Times New Roman"/>
                <w:lang w:val="es-ES"/>
              </w:rPr>
              <w:t>Alcarria-Guadalajara</w:t>
            </w:r>
          </w:p>
        </w:tc>
        <w:tc>
          <w:tcPr>
            <w:tcW w:w="0" w:type="auto"/>
            <w:noWrap/>
          </w:tcPr>
          <w:p w14:paraId="6566DF86"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Alcarria-Guadalajara</w:t>
            </w:r>
          </w:p>
        </w:tc>
        <w:tc>
          <w:tcPr>
            <w:tcW w:w="0" w:type="auto"/>
            <w:noWrap/>
          </w:tcPr>
          <w:p w14:paraId="3699FEB5"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2.350,93</w:t>
            </w:r>
          </w:p>
        </w:tc>
      </w:tr>
      <w:tr w:rsidR="00A14249" w:rsidRPr="00A166A1" w14:paraId="2AF238AB"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77A62C0E" w14:textId="77777777" w:rsidR="00A14249" w:rsidRPr="00A166A1" w:rsidRDefault="00A14249" w:rsidP="0056679B">
            <w:pPr>
              <w:spacing w:after="0"/>
              <w:ind w:right="0"/>
              <w:jc w:val="center"/>
              <w:rPr>
                <w:rFonts w:eastAsia="Times New Roman"/>
                <w:lang w:val="es-ES"/>
              </w:rPr>
            </w:pPr>
          </w:p>
        </w:tc>
        <w:tc>
          <w:tcPr>
            <w:tcW w:w="0" w:type="auto"/>
            <w:noWrap/>
          </w:tcPr>
          <w:p w14:paraId="3CF4FEE3"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Alcarria-Guadalajara _1ª Ampliación</w:t>
            </w:r>
          </w:p>
        </w:tc>
        <w:tc>
          <w:tcPr>
            <w:tcW w:w="0" w:type="auto"/>
            <w:noWrap/>
          </w:tcPr>
          <w:p w14:paraId="1DE3103A"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108,1</w:t>
            </w:r>
          </w:p>
        </w:tc>
      </w:tr>
      <w:tr w:rsidR="00A14249" w:rsidRPr="00A166A1" w14:paraId="0743CE4B"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2974C96C" w14:textId="77777777" w:rsidR="00A14249" w:rsidRPr="00A166A1" w:rsidRDefault="00A14249" w:rsidP="0056679B">
            <w:pPr>
              <w:spacing w:after="0"/>
              <w:ind w:right="0"/>
              <w:jc w:val="center"/>
              <w:rPr>
                <w:rFonts w:eastAsia="Times New Roman"/>
                <w:lang w:val="es-ES"/>
              </w:rPr>
            </w:pPr>
          </w:p>
        </w:tc>
        <w:tc>
          <w:tcPr>
            <w:tcW w:w="0" w:type="auto"/>
            <w:noWrap/>
          </w:tcPr>
          <w:p w14:paraId="005FEAC9"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Alcarria-Guadalajara _2ª Ampliación</w:t>
            </w:r>
          </w:p>
        </w:tc>
        <w:tc>
          <w:tcPr>
            <w:tcW w:w="0" w:type="auto"/>
            <w:noWrap/>
          </w:tcPr>
          <w:p w14:paraId="7ABEDD7C"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175,94</w:t>
            </w:r>
          </w:p>
        </w:tc>
      </w:tr>
      <w:tr w:rsidR="00A14249" w:rsidRPr="00A166A1" w14:paraId="3A91765C"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val="restart"/>
            <w:noWrap/>
          </w:tcPr>
          <w:p w14:paraId="4F4DD8DB" w14:textId="77777777" w:rsidR="00A14249" w:rsidRPr="00A166A1" w:rsidRDefault="00A14249" w:rsidP="0056679B">
            <w:pPr>
              <w:spacing w:after="0"/>
              <w:ind w:right="0"/>
              <w:jc w:val="center"/>
              <w:rPr>
                <w:rFonts w:eastAsia="Times New Roman"/>
                <w:lang w:val="es-ES"/>
              </w:rPr>
            </w:pPr>
            <w:r w:rsidRPr="00A166A1">
              <w:rPr>
                <w:rFonts w:eastAsia="Times New Roman"/>
                <w:lang w:val="es-ES"/>
              </w:rPr>
              <w:t>Lillo-Quintanar-Ocaña-Consuegra-Villacañas</w:t>
            </w:r>
          </w:p>
        </w:tc>
        <w:tc>
          <w:tcPr>
            <w:tcW w:w="0" w:type="auto"/>
            <w:noWrap/>
          </w:tcPr>
          <w:p w14:paraId="78851994"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Lillo-Quintanar-Ocaña-Consuegra-Villacañas</w:t>
            </w:r>
          </w:p>
        </w:tc>
        <w:tc>
          <w:tcPr>
            <w:tcW w:w="0" w:type="auto"/>
            <w:noWrap/>
          </w:tcPr>
          <w:p w14:paraId="253342AC"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3.643,00</w:t>
            </w:r>
          </w:p>
        </w:tc>
      </w:tr>
      <w:tr w:rsidR="00A14249" w:rsidRPr="00A166A1" w14:paraId="5499C036"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797671E6" w14:textId="77777777" w:rsidR="00A14249" w:rsidRPr="00A166A1" w:rsidRDefault="00A14249" w:rsidP="0056679B">
            <w:pPr>
              <w:spacing w:after="0"/>
              <w:ind w:right="0"/>
              <w:jc w:val="center"/>
              <w:rPr>
                <w:rFonts w:eastAsia="Times New Roman"/>
                <w:lang w:val="es-ES"/>
              </w:rPr>
            </w:pPr>
          </w:p>
        </w:tc>
        <w:tc>
          <w:tcPr>
            <w:tcW w:w="0" w:type="auto"/>
            <w:noWrap/>
          </w:tcPr>
          <w:p w14:paraId="4FFC7386"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Lillo-Quintanar-Ocaña-Consuegra-Villacañas_1ª Ampliación</w:t>
            </w:r>
          </w:p>
        </w:tc>
        <w:tc>
          <w:tcPr>
            <w:tcW w:w="0" w:type="auto"/>
            <w:noWrap/>
          </w:tcPr>
          <w:p w14:paraId="22E8B5F8"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240,04</w:t>
            </w:r>
          </w:p>
        </w:tc>
      </w:tr>
      <w:tr w:rsidR="00A14249" w:rsidRPr="00A166A1" w14:paraId="6BE53E92" w14:textId="77777777" w:rsidTr="0056679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auto"/>
            <w:vMerge w:val="restart"/>
            <w:noWrap/>
          </w:tcPr>
          <w:p w14:paraId="296FBEA5" w14:textId="77777777" w:rsidR="00A14249" w:rsidRPr="00A166A1" w:rsidRDefault="00A14249" w:rsidP="0056679B">
            <w:pPr>
              <w:spacing w:after="0"/>
              <w:ind w:right="0"/>
              <w:jc w:val="center"/>
              <w:rPr>
                <w:rFonts w:eastAsia="Times New Roman"/>
                <w:lang w:val="es-ES"/>
              </w:rPr>
            </w:pPr>
            <w:r w:rsidRPr="00A166A1">
              <w:rPr>
                <w:rFonts w:eastAsia="Times New Roman"/>
                <w:lang w:val="es-ES"/>
              </w:rPr>
              <w:t>Madrid-Talavera-Tiétar</w:t>
            </w:r>
          </w:p>
        </w:tc>
        <w:tc>
          <w:tcPr>
            <w:tcW w:w="0" w:type="auto"/>
            <w:noWrap/>
          </w:tcPr>
          <w:p w14:paraId="3EF1906A"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Madrid-Talavera-Tiétar</w:t>
            </w:r>
          </w:p>
        </w:tc>
        <w:tc>
          <w:tcPr>
            <w:tcW w:w="0" w:type="auto"/>
            <w:noWrap/>
          </w:tcPr>
          <w:p w14:paraId="543E0F7E" w14:textId="77777777" w:rsidR="00A14249" w:rsidRPr="00A166A1" w:rsidRDefault="00A14249" w:rsidP="0056679B">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4.679,98</w:t>
            </w:r>
          </w:p>
        </w:tc>
      </w:tr>
      <w:tr w:rsidR="00A14249" w:rsidRPr="00A166A1" w14:paraId="386A235C" w14:textId="77777777" w:rsidTr="0056679B">
        <w:trPr>
          <w:trHeight w:val="227"/>
        </w:trPr>
        <w:tc>
          <w:tcPr>
            <w:cnfStyle w:val="001000000000" w:firstRow="0" w:lastRow="0" w:firstColumn="1" w:lastColumn="0" w:oddVBand="0" w:evenVBand="0" w:oddHBand="0" w:evenHBand="0" w:firstRowFirstColumn="0" w:firstRowLastColumn="0" w:lastRowFirstColumn="0" w:lastRowLastColumn="0"/>
            <w:tcW w:w="0" w:type="auto"/>
            <w:vMerge/>
          </w:tcPr>
          <w:p w14:paraId="549E5329" w14:textId="77777777" w:rsidR="00A14249" w:rsidRPr="00A166A1" w:rsidRDefault="00A14249" w:rsidP="0056679B">
            <w:pPr>
              <w:spacing w:after="0"/>
              <w:ind w:right="0"/>
              <w:jc w:val="center"/>
              <w:rPr>
                <w:rFonts w:eastAsia="Times New Roman"/>
                <w:lang w:val="es-ES"/>
              </w:rPr>
            </w:pPr>
          </w:p>
        </w:tc>
        <w:tc>
          <w:tcPr>
            <w:tcW w:w="0" w:type="auto"/>
            <w:noWrap/>
          </w:tcPr>
          <w:p w14:paraId="58E929EE"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Madrid-Talavera-Tiétar_1ª Ampliación</w:t>
            </w:r>
          </w:p>
        </w:tc>
        <w:tc>
          <w:tcPr>
            <w:tcW w:w="0" w:type="auto"/>
            <w:noWrap/>
          </w:tcPr>
          <w:p w14:paraId="03FA67BB" w14:textId="77777777" w:rsidR="00A14249" w:rsidRPr="00A166A1" w:rsidRDefault="00A14249" w:rsidP="0056679B">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383,6</w:t>
            </w:r>
          </w:p>
        </w:tc>
      </w:tr>
    </w:tbl>
    <w:p w14:paraId="5ADB63A0" w14:textId="77777777" w:rsidR="00A14249" w:rsidRPr="00A166A1" w:rsidRDefault="00A14249" w:rsidP="008A2E45">
      <w:pPr>
        <w:pStyle w:val="Descripcin1"/>
      </w:pPr>
      <w:r w:rsidRPr="00A166A1">
        <w:t>Superficies de las zonas vulnerables a la contaminación por nitrato en CLM y zonas de ampliación.</w:t>
      </w:r>
      <w:r w:rsidRPr="00A166A1">
        <w:br/>
        <w:t>Elaboración propia. Fuente: Junta de Comunidades de Castilla – La Mancha</w:t>
      </w:r>
    </w:p>
    <w:p w14:paraId="2D89DDD9" w14:textId="780C7E51" w:rsidR="00A14249" w:rsidRPr="00A166A1" w:rsidRDefault="00A14249" w:rsidP="00A14249">
      <w:pPr>
        <w:rPr>
          <w:lang w:val="es-ES" w:eastAsia="es-ES_tradnl"/>
        </w:rPr>
      </w:pPr>
      <w:r w:rsidRPr="00A166A1">
        <w:rPr>
          <w:lang w:val="es-ES" w:eastAsia="es-ES_tradnl"/>
        </w:rPr>
        <w:t>De acuerdo a la intensidad de las diferentes presiones bien por actividades agrícolas o ganaderas, soportadas en cada una de las zonas vulnerables a la contaminación por nitratos se destaca que la zona de la Mancha Occidental soporta una presión alta agrícola y una presión ganadera media; la zona del Campo de Montiel soporta una presión agrícola media/alta y una baja presión ganadera; la zona de la Alcarria-Guadalajara presenta una presión media tanto por las actividades agrícolas, como por las ganaderas; la zona de Lillo-Quintanar-Ocaña-Consuegra-Villacañas soporta una presión media/alta por las actividades agrícolas y una baja presión ganadera; y la zona de Madrid-Talavera-</w:t>
      </w:r>
      <w:del w:id="348" w:author="Calidad Ambiental (1)" w:date="2020-11-19T09:19:00Z">
        <w:r w:rsidRPr="00A166A1" w:rsidDel="00394C59">
          <w:rPr>
            <w:lang w:val="es-ES" w:eastAsia="es-ES_tradnl"/>
          </w:rPr>
          <w:delText>Tietar</w:delText>
        </w:r>
      </w:del>
      <w:ins w:id="349" w:author="Calidad Ambiental (1)" w:date="2020-11-19T09:19:00Z">
        <w:r w:rsidR="00394C59" w:rsidRPr="00A166A1">
          <w:rPr>
            <w:lang w:val="es-ES" w:eastAsia="es-ES_tradnl"/>
          </w:rPr>
          <w:t>Tiétar</w:t>
        </w:r>
      </w:ins>
      <w:r w:rsidRPr="00A166A1">
        <w:rPr>
          <w:lang w:val="es-ES" w:eastAsia="es-ES_tradnl"/>
        </w:rPr>
        <w:t xml:space="preserve"> presenta una presión media/alta agrícola y una alta presión ganadera.</w:t>
      </w:r>
    </w:p>
    <w:p w14:paraId="1D1096D1" w14:textId="77777777" w:rsidR="00A14249" w:rsidRPr="00A166A1" w:rsidRDefault="00A14249" w:rsidP="00A14249">
      <w:pPr>
        <w:rPr>
          <w:lang w:val="es-ES" w:eastAsia="es-ES_tradnl"/>
        </w:rPr>
      </w:pPr>
    </w:p>
    <w:p w14:paraId="20768042" w14:textId="77777777" w:rsidR="00A14249" w:rsidRPr="00A166A1" w:rsidRDefault="00A14249" w:rsidP="008A2E45">
      <w:pPr>
        <w:pStyle w:val="Ttulo3"/>
        <w:rPr>
          <w:rFonts w:eastAsia="Times New Roman"/>
        </w:rPr>
      </w:pPr>
      <w:bookmarkStart w:id="350" w:name="_Toc43464946"/>
      <w:r w:rsidRPr="00A166A1">
        <w:rPr>
          <w:rFonts w:eastAsia="Times New Roman"/>
        </w:rPr>
        <w:t>Inundaciones</w:t>
      </w:r>
      <w:bookmarkEnd w:id="350"/>
    </w:p>
    <w:p w14:paraId="7D231D85" w14:textId="77777777" w:rsidR="00A14249" w:rsidRPr="00A166A1" w:rsidRDefault="00A14249" w:rsidP="00A14249">
      <w:pPr>
        <w:rPr>
          <w:lang w:val="es-ES" w:eastAsia="es-ES_tradnl"/>
        </w:rPr>
      </w:pPr>
      <w:r w:rsidRPr="00A166A1">
        <w:rPr>
          <w:lang w:val="es-ES" w:eastAsia="es-ES_tradnl"/>
        </w:rPr>
        <w:t>El hecho de que Castilla-La Mancha se encuentre en el centro peninsular a una altitud moderada de unos 600 metros y casi rodeada de importantes cadenas montañosas que impiden la influencia marítima, hace que la región tenga un clima continental, con escasas precipitaciones y temperaturas frías en invierno y muy cálidas en verano. Sin embargo, los cuatro principales valles fluviales (Tajo, Guadiana, Júcar y Segura) y sus orientaciones, son la causa de la humedad desde el mar, tanto del Atlántico como del Mediterráneo.</w:t>
      </w:r>
    </w:p>
    <w:p w14:paraId="47306456" w14:textId="77777777" w:rsidR="00A14249" w:rsidRPr="00A166A1" w:rsidRDefault="00A14249" w:rsidP="00A14249">
      <w:pPr>
        <w:rPr>
          <w:lang w:val="es-ES" w:eastAsia="es-ES_tradnl"/>
        </w:rPr>
      </w:pPr>
      <w:r w:rsidRPr="00A166A1">
        <w:rPr>
          <w:lang w:val="es-ES" w:eastAsia="es-ES_tradnl"/>
        </w:rPr>
        <w:t>Esta configuración hace que, en la región, se originen riadas e inundaciones causadas por la confluencia de masas de aire distintas, por un lado, el aporte marítimo y por otro, la sequedad de la meseta sur, es decir, que las inundaciones y las riadas que hasta la fecha se han dado en Castilla-La Mancha están ligadas una determinada situación meteorológica y a su disposición geográfica.</w:t>
      </w:r>
    </w:p>
    <w:p w14:paraId="26861C2C" w14:textId="77777777" w:rsidR="00A14249" w:rsidRPr="00A166A1" w:rsidRDefault="00A14249" w:rsidP="00A14249">
      <w:pPr>
        <w:rPr>
          <w:lang w:val="es-ES" w:eastAsia="es-ES_tradnl"/>
        </w:rPr>
      </w:pPr>
      <w:r w:rsidRPr="00A166A1">
        <w:rPr>
          <w:lang w:val="es-ES" w:eastAsia="es-ES_tradnl"/>
        </w:rPr>
        <w:t>En su mayoría, el origen de la mayor parte de las riadas está asociado a una situación de tormentas en verano, presentando problemas las veces que el agua procedente de estas tormentas se acumula en presas, en puentes cegados o en tapiales, lo que origina inundación en municipios de forma instantánea y muy violenta.</w:t>
      </w:r>
    </w:p>
    <w:p w14:paraId="01F3912A" w14:textId="77777777" w:rsidR="00A14249" w:rsidRPr="00A166A1" w:rsidRDefault="00A14249" w:rsidP="00A14249">
      <w:pPr>
        <w:rPr>
          <w:lang w:val="es-ES"/>
        </w:rPr>
      </w:pPr>
      <w:r w:rsidRPr="00A166A1">
        <w:rPr>
          <w:lang w:val="es-ES"/>
        </w:rPr>
        <w:t xml:space="preserve">La Directiva 2007/60, sobre la evaluación y gestión de las inundaciones, transpuesta a la legislación española mediante el Real Decreto 903/2010 de evaluación y gestión de riesgos de inundación, incide en la necesidad de reducir los daños producidos por las inundaciones, centrándose fundamentalmente en las zonas con mayor riesgo de inundación, llamadas Áreas de Riesgo Potencial Significativo de </w:t>
      </w:r>
      <w:r w:rsidRPr="00A166A1">
        <w:rPr>
          <w:lang w:val="es-ES"/>
        </w:rPr>
        <w:lastRenderedPageBreak/>
        <w:t>Inundación (</w:t>
      </w:r>
      <w:proofErr w:type="spellStart"/>
      <w:r w:rsidRPr="00A166A1">
        <w:rPr>
          <w:lang w:val="es-ES"/>
        </w:rPr>
        <w:t>ARPSIs</w:t>
      </w:r>
      <w:proofErr w:type="spellEnd"/>
      <w:r w:rsidRPr="00A166A1">
        <w:rPr>
          <w:lang w:val="es-ES"/>
        </w:rPr>
        <w:t>). Durante el periodo 2011-2015 se desarrolló el primer ciclo de la aplicación de esta Directiva, que motivó la aprobación de los Planes de Gestión del Riesgo de Inundación (</w:t>
      </w:r>
      <w:proofErr w:type="spellStart"/>
      <w:r w:rsidRPr="00A166A1">
        <w:rPr>
          <w:lang w:val="es-ES"/>
        </w:rPr>
        <w:t>PGRIs</w:t>
      </w:r>
      <w:proofErr w:type="spellEnd"/>
      <w:r w:rsidRPr="00A166A1">
        <w:rPr>
          <w:lang w:val="es-ES"/>
        </w:rPr>
        <w:t>) en el año 2016, encontrándose en la actualidad el segundo ciclo de la Directiva, que derivará en una revisión de los trabajos a realizar hasta el año 2021.</w:t>
      </w:r>
    </w:p>
    <w:p w14:paraId="7814AF2D" w14:textId="77777777" w:rsidR="00A14249" w:rsidRPr="00A166A1" w:rsidRDefault="00A14249" w:rsidP="00A14249">
      <w:pPr>
        <w:rPr>
          <w:lang w:val="es-ES"/>
        </w:rPr>
      </w:pPr>
    </w:p>
    <w:p w14:paraId="4C915706" w14:textId="77777777" w:rsidR="00A14249" w:rsidRPr="00A166A1" w:rsidRDefault="00A14249" w:rsidP="00A14249">
      <w:pPr>
        <w:rPr>
          <w:lang w:val="es-ES"/>
        </w:rPr>
      </w:pPr>
      <w:r w:rsidRPr="00A166A1">
        <w:rPr>
          <w:lang w:val="es-ES"/>
        </w:rPr>
        <w:t xml:space="preserve">Castilla-La Mancha cuenta con el </w:t>
      </w:r>
      <w:r w:rsidRPr="00A166A1">
        <w:rPr>
          <w:b/>
          <w:lang w:val="es-ES"/>
        </w:rPr>
        <w:t>Plan Especial de Protección Civil ante el riesgo de inundaciones de Castilla La Mancha (PRICAM)</w:t>
      </w:r>
      <w:r w:rsidRPr="00A166A1">
        <w:rPr>
          <w:lang w:val="es-ES"/>
        </w:rPr>
        <w:t xml:space="preserve"> , instrumento de carácter técnico-organizativo que comprende el conjunto de normas y procedimientos de ordenación, planificación, coordinación y dirección de los distintos servicios públicos y de aquellos privados que pueden estar implicados legalmente para actuar en la protección de las personas, de los bienes y del medio ambiente en situación de grave riesgo colectivo, calamidad pública o catástrofe extraordinaria, en las que la seguridad de las personas y su hábitat puedan ser afectados como consecuencia de inundaciones.</w:t>
      </w:r>
    </w:p>
    <w:p w14:paraId="7EC44D87" w14:textId="77777777" w:rsidR="00A14249" w:rsidRPr="00A166A1" w:rsidRDefault="00A14249" w:rsidP="00A14249">
      <w:pPr>
        <w:pStyle w:val="NormalWeb"/>
        <w:rPr>
          <w:rFonts w:eastAsia="Calibri"/>
          <w:lang w:val="es-ES"/>
        </w:rPr>
      </w:pPr>
      <w:r w:rsidRPr="00A166A1">
        <w:rPr>
          <w:rFonts w:eastAsia="Calibri"/>
          <w:lang w:val="es-ES"/>
        </w:rPr>
        <w:t>El Ministerio para la Transición Ecológica y Reto Demográfico dispone de la cartografía de las áreas definidas como Áreas con Riesgo Potencial Significativo de Inundación (</w:t>
      </w:r>
      <w:proofErr w:type="spellStart"/>
      <w:r w:rsidRPr="00A166A1">
        <w:rPr>
          <w:rFonts w:eastAsia="Calibri"/>
          <w:lang w:val="es-ES"/>
        </w:rPr>
        <w:t>ARPSIs</w:t>
      </w:r>
      <w:proofErr w:type="spellEnd"/>
      <w:r w:rsidRPr="00A166A1">
        <w:rPr>
          <w:rFonts w:eastAsia="Calibri"/>
          <w:lang w:val="es-ES"/>
        </w:rPr>
        <w:t>), obtenidas a partir de la evaluación preliminar del riesgo de inundación realizada por las autoridades competentes en materia de aguas, costas y protección civil, a partir de la información fácilmente disponible, como datos registrados y estudios de evolución a largo plazo, incluyendo el impacto del cambio climático, y teniendo en cuenta las circunstancias actuales de ocupación del suelo, la existencia de infraestructuras y actividades para protección frente a inundaciones y la información suministrada por el Sistema Nacional de Cartografía de Zonas Inundables y por las Administraciones competentes en la materia.</w:t>
      </w:r>
    </w:p>
    <w:p w14:paraId="4BDF37C4" w14:textId="77777777" w:rsidR="00A14249" w:rsidRPr="00A166A1" w:rsidRDefault="00A14249" w:rsidP="00A14249">
      <w:pPr>
        <w:pStyle w:val="NormalWeb"/>
        <w:rPr>
          <w:rFonts w:eastAsia="Calibri"/>
          <w:lang w:val="es-ES"/>
        </w:rPr>
      </w:pPr>
      <w:r w:rsidRPr="00A166A1">
        <w:rPr>
          <w:noProof/>
          <w:lang w:val="es-ES" w:eastAsia="es-ES" w:bidi="ar-SA"/>
        </w:rPr>
        <w:drawing>
          <wp:inline distT="0" distB="0" distL="0" distR="0" wp14:anchorId="0FCFF1A9" wp14:editId="3776A34E">
            <wp:extent cx="5400675" cy="3781425"/>
            <wp:effectExtent l="19050" t="0" r="9525" b="0"/>
            <wp:docPr id="1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5"/>
                    <a:srcRect/>
                    <a:stretch>
                      <a:fillRect/>
                    </a:stretch>
                  </pic:blipFill>
                  <pic:spPr bwMode="auto">
                    <a:xfrm>
                      <a:off x="0" y="0"/>
                      <a:ext cx="5400675" cy="3781425"/>
                    </a:xfrm>
                    <a:prstGeom prst="rect">
                      <a:avLst/>
                    </a:prstGeom>
                    <a:noFill/>
                    <a:ln w="9525">
                      <a:noFill/>
                      <a:miter lim="800000"/>
                      <a:headEnd/>
                      <a:tailEnd/>
                    </a:ln>
                  </pic:spPr>
                </pic:pic>
              </a:graphicData>
            </a:graphic>
          </wp:inline>
        </w:drawing>
      </w:r>
    </w:p>
    <w:p w14:paraId="4D6B40A1" w14:textId="2B4D973D" w:rsidR="00A14249" w:rsidRPr="00A166A1" w:rsidRDefault="00A14249" w:rsidP="00A14249">
      <w:pPr>
        <w:pStyle w:val="NormalWeb"/>
        <w:rPr>
          <w:rFonts w:eastAsia="Calibri"/>
          <w:lang w:val="es-ES"/>
        </w:rPr>
      </w:pPr>
      <w:r w:rsidRPr="00A166A1">
        <w:rPr>
          <w:rFonts w:eastAsia="Calibri"/>
          <w:lang w:val="es-ES"/>
        </w:rPr>
        <w:lastRenderedPageBreak/>
        <w:t>Atendiendo a esta cartografía de riesgo y peligrosidad, se termina la existencia de zonas en Castilla-La Mancha</w:t>
      </w:r>
      <w:r w:rsidRPr="00A166A1">
        <w:rPr>
          <w:rFonts w:eastAsia="Calibri"/>
          <w:bCs/>
          <w:lang w:val="es-ES"/>
        </w:rPr>
        <w:t xml:space="preserve"> en riego de inundación destacando entre otras las de Talavera de la Reina, Cebolla, Quero </w:t>
      </w:r>
      <w:del w:id="351" w:author="Calidad Ambiental (1)" w:date="2020-11-19T09:19:00Z">
        <w:r w:rsidRPr="00A166A1" w:rsidDel="00394C59">
          <w:rPr>
            <w:rFonts w:eastAsia="Calibri"/>
            <w:bCs/>
            <w:lang w:val="es-ES"/>
          </w:rPr>
          <w:delText>asi</w:delText>
        </w:r>
      </w:del>
      <w:ins w:id="352" w:author="Calidad Ambiental (1)" w:date="2020-11-19T09:19:00Z">
        <w:r w:rsidR="00394C59" w:rsidRPr="00A166A1">
          <w:rPr>
            <w:rFonts w:eastAsia="Calibri"/>
            <w:bCs/>
            <w:lang w:val="es-ES"/>
          </w:rPr>
          <w:t>así</w:t>
        </w:r>
      </w:ins>
      <w:r w:rsidRPr="00A166A1">
        <w:rPr>
          <w:rFonts w:eastAsia="Calibri"/>
          <w:bCs/>
          <w:lang w:val="es-ES"/>
        </w:rPr>
        <w:t xml:space="preserve"> como las zonas inundables del </w:t>
      </w:r>
      <w:r w:rsidRPr="00A166A1">
        <w:rPr>
          <w:rFonts w:eastAsia="Calibri"/>
          <w:lang w:val="es-ES"/>
        </w:rPr>
        <w:t>río Bullaque y el río Jabalón.</w:t>
      </w:r>
    </w:p>
    <w:p w14:paraId="269B45F1" w14:textId="77777777" w:rsidR="00A14249" w:rsidRPr="00A166A1" w:rsidRDefault="00A14249" w:rsidP="00A14249">
      <w:pPr>
        <w:pStyle w:val="NormalWeb"/>
        <w:rPr>
          <w:rFonts w:eastAsia="Calibri"/>
          <w:lang w:val="es-ES"/>
        </w:rPr>
      </w:pPr>
      <w:r w:rsidRPr="00A166A1">
        <w:rPr>
          <w:rFonts w:eastAsia="Calibri"/>
          <w:lang w:val="es-ES"/>
        </w:rPr>
        <w:t>Es de destacar que en los últimos años estamos asistiendo a una superación continua de superación de marcas históricas en los registros de temperatura máxima, en especial en el lustro 2011-2015. En este periodo, el 17,55% de la red de observatorios y estaciones meteorológico han superado efemérides en sus valores máximos (Ballesteros, 2016).</w:t>
      </w:r>
    </w:p>
    <w:p w14:paraId="2DD70625" w14:textId="77777777" w:rsidR="00A14249" w:rsidRPr="00A166A1" w:rsidRDefault="00A14249" w:rsidP="00A14249">
      <w:pPr>
        <w:pStyle w:val="NormalWeb"/>
        <w:rPr>
          <w:rFonts w:eastAsia="Calibri"/>
          <w:lang w:val="es-ES"/>
        </w:rPr>
      </w:pPr>
      <w:r w:rsidRPr="00A166A1">
        <w:rPr>
          <w:rFonts w:eastAsia="Calibri"/>
          <w:lang w:val="es-ES"/>
        </w:rPr>
        <w:t>Un comportamiento no sólo en nuestro país, sino también a nivel mundial donde muchas de esas marcas se engloban dentro del concepto de “ola de calor”, considerándose esta (</w:t>
      </w:r>
      <w:proofErr w:type="gramStart"/>
      <w:r w:rsidRPr="00A166A1">
        <w:rPr>
          <w:rFonts w:eastAsia="Calibri"/>
          <w:lang w:val="es-ES"/>
        </w:rPr>
        <w:t>de acuerdo a</w:t>
      </w:r>
      <w:proofErr w:type="gramEnd"/>
      <w:r w:rsidRPr="00A166A1">
        <w:rPr>
          <w:rFonts w:eastAsia="Calibri"/>
          <w:lang w:val="es-ES"/>
        </w:rPr>
        <w:t xml:space="preserve"> los criterios fijados por AEMET) un episodio de al menos tres días consecutivos, en que como mínimo el 10% de las estaciones consideradas registran máximas por encima del percentil del 95% de su serie de temperaturas máximas diarias de los meses de julio y agosto del periodo 1971-2000”. (AEMET, 2017)</w:t>
      </w:r>
    </w:p>
    <w:p w14:paraId="2D1379E2" w14:textId="77777777" w:rsidR="00A14249" w:rsidRPr="00A166A1" w:rsidRDefault="00A14249" w:rsidP="00A14249">
      <w:pPr>
        <w:pStyle w:val="NormalWeb"/>
        <w:rPr>
          <w:rFonts w:eastAsia="Calibri"/>
          <w:lang w:val="es-ES"/>
        </w:rPr>
      </w:pPr>
      <w:r w:rsidRPr="00A166A1">
        <w:rPr>
          <w:rFonts w:eastAsia="Calibri"/>
          <w:lang w:val="es-ES"/>
        </w:rPr>
        <w:t xml:space="preserve">Así, sobresale el año 2017 por ser en el que se han registrados más “olas de calor” en nuestro país, 5 concretamente repartidas en 25 días en total; seguido de 1991 y 2016, con 4 en 23 y 15 días de duración. Esta última, la de 2016, es, además, la más larga en los años considerados. </w:t>
      </w:r>
    </w:p>
    <w:p w14:paraId="5F378EAB" w14:textId="77777777" w:rsidR="00A14249" w:rsidRPr="00A166A1" w:rsidRDefault="00A14249" w:rsidP="0056679B">
      <w:pPr>
        <w:pStyle w:val="NormalWeb"/>
        <w:rPr>
          <w:rFonts w:eastAsia="Calibri"/>
          <w:lang w:val="es-ES"/>
        </w:rPr>
      </w:pPr>
      <w:r w:rsidRPr="00A166A1">
        <w:rPr>
          <w:rFonts w:eastAsia="Calibri"/>
          <w:lang w:val="es-ES"/>
        </w:rPr>
        <w:t>Atendiendo a los recientes estudios elaborados para la región, los veranos poco a poco se van alargando, siendo esta tendencia más acusada en zonas de montaña, como refleja el caso de Molina de Aragón (Guadalajara) con una ampliación de 9,87días/década; aunque el cómputo autonómico ronda 7días/ década. Desde 2010, Albacete, Ciudad Real, Cuenca y Toledo han tenido sus veranos más largos con 128, 137, 127 y 120 días, respectivamente</w:t>
      </w:r>
    </w:p>
    <w:p w14:paraId="71691F78" w14:textId="77777777" w:rsidR="00A14249" w:rsidRPr="00A166A1" w:rsidRDefault="00A14249" w:rsidP="008A2E45">
      <w:pPr>
        <w:pStyle w:val="Ttulo3"/>
        <w:rPr>
          <w:rFonts w:eastAsia="Times New Roman"/>
        </w:rPr>
      </w:pPr>
      <w:bookmarkStart w:id="353" w:name="_Toc43464947"/>
      <w:r w:rsidRPr="00A166A1">
        <w:rPr>
          <w:rFonts w:eastAsia="Times New Roman"/>
        </w:rPr>
        <w:t>Incendios</w:t>
      </w:r>
      <w:bookmarkEnd w:id="353"/>
    </w:p>
    <w:p w14:paraId="68E92744" w14:textId="77777777" w:rsidR="00A14249" w:rsidRPr="00A166A1" w:rsidRDefault="00A14249" w:rsidP="00A14249">
      <w:pPr>
        <w:pStyle w:val="NormalWeb"/>
        <w:rPr>
          <w:rFonts w:eastAsia="Calibri"/>
          <w:lang w:val="es-ES"/>
        </w:rPr>
      </w:pPr>
      <w:r w:rsidRPr="00A166A1">
        <w:rPr>
          <w:rFonts w:eastAsia="Calibri"/>
          <w:lang w:val="es-ES"/>
        </w:rPr>
        <w:t xml:space="preserve">Castilla-La Mancha cuenta con uno de los patrimonios naturales más importantes de la Península Ibérica. En sus casi 80.000 kilómetros cuadrados se puede encontrar una gran variedad de ecosistemas, plantas y animales, únicos en el mundo. Su situación dentro de la Región Mediterránea condiciona un clima marcadamente continental, con la presencia de un marcado período de sequía estival. En esta época, la vegetación vive en condiciones de "stress" hídrico perdiendo gran parte de la humedad que ha retenido durante los meses de invierno y primavera, lo que incrementa el </w:t>
      </w:r>
      <w:r w:rsidRPr="00A166A1">
        <w:rPr>
          <w:rFonts w:eastAsia="Calibri"/>
          <w:b/>
          <w:lang w:val="es-ES"/>
        </w:rPr>
        <w:t>riesgo de incendio forestal</w:t>
      </w:r>
      <w:r w:rsidRPr="00A166A1">
        <w:rPr>
          <w:rFonts w:eastAsia="Calibri"/>
          <w:lang w:val="es-ES"/>
        </w:rPr>
        <w:t>.</w:t>
      </w:r>
    </w:p>
    <w:p w14:paraId="53945277" w14:textId="77777777" w:rsidR="00A14249" w:rsidRPr="00A166A1" w:rsidRDefault="00A14249" w:rsidP="00A14249">
      <w:pPr>
        <w:pStyle w:val="NormalWeb"/>
        <w:rPr>
          <w:rFonts w:eastAsia="Calibri"/>
          <w:lang w:val="es-ES"/>
        </w:rPr>
      </w:pPr>
      <w:proofErr w:type="gramStart"/>
      <w:r w:rsidRPr="00A166A1">
        <w:rPr>
          <w:rFonts w:eastAsia="Calibri"/>
          <w:lang w:val="es-ES"/>
        </w:rPr>
        <w:t>De acuerdo a</w:t>
      </w:r>
      <w:proofErr w:type="gramEnd"/>
      <w:r w:rsidRPr="00A166A1">
        <w:rPr>
          <w:rFonts w:eastAsia="Calibri"/>
          <w:lang w:val="es-ES"/>
        </w:rPr>
        <w:t xml:space="preserve"> los últimos datos, durante el periodo comprendido entre el 1 de enero y el 31 de diciembre de 2018, el número de intervenciones en incendios forestales dentro de Castilla-La Mancha fue de 571, suponiendo esta cifra una disminución de 37,05% con respecto al mismo periodo del año 2017. El total de siniestros forestales dentro de Castilla-La Mancha, fue de 441 conatos y 130 incendios, lo que supone que el 77,23% de los siniestros se lograron extinguir antes de que superasen 1 hectárea de superficie.</w:t>
      </w:r>
    </w:p>
    <w:p w14:paraId="7C2C753F" w14:textId="77777777" w:rsidR="00A14249" w:rsidRPr="00A166A1" w:rsidRDefault="00A14249" w:rsidP="00A14249">
      <w:pPr>
        <w:pStyle w:val="NormalWeb"/>
        <w:rPr>
          <w:rFonts w:eastAsia="Calibri"/>
          <w:lang w:val="es-ES"/>
        </w:rPr>
      </w:pPr>
      <w:r w:rsidRPr="00A166A1">
        <w:rPr>
          <w:rFonts w:eastAsia="Calibri"/>
          <w:lang w:val="es-ES"/>
        </w:rPr>
        <w:t>Dentro de las pérdidas ocasionadas por los siniestros forestales, la superficie forestal afectada hasta el 31 de diciembre de 2018 fue inferior a la de la campaña anterior para el mismo periodo, 1.264,36 ha en 2018 frente a las 6.371,66 del 2017, es decir un 80,15% menos de superficie forestal afectada.</w:t>
      </w:r>
    </w:p>
    <w:p w14:paraId="509ADFCE" w14:textId="77777777" w:rsidR="00A14249" w:rsidRPr="00A166A1" w:rsidRDefault="00A14249" w:rsidP="00A14249">
      <w:pPr>
        <w:pStyle w:val="NormalWeb"/>
        <w:rPr>
          <w:rFonts w:eastAsia="Calibri"/>
          <w:lang w:val="es-ES"/>
        </w:rPr>
      </w:pPr>
      <w:r w:rsidRPr="00A166A1">
        <w:rPr>
          <w:rFonts w:eastAsia="Calibri"/>
          <w:lang w:val="es-ES"/>
        </w:rPr>
        <w:lastRenderedPageBreak/>
        <w:t>Las pérdidas ocasionadas por los siniestros forestales desglosadas por tipo de superficie durante el periodo comprendido entre el 1 de enero y el 31 de diciembre de 2018 y de los 10 años se refleja en el gráfico siguiente:</w:t>
      </w:r>
    </w:p>
    <w:p w14:paraId="6088CDA8" w14:textId="77777777" w:rsidR="00A14249" w:rsidRPr="00A166A1" w:rsidRDefault="00A14249" w:rsidP="0056679B">
      <w:pPr>
        <w:pStyle w:val="NormalWeb"/>
        <w:jc w:val="center"/>
        <w:rPr>
          <w:lang w:val="es-ES"/>
        </w:rPr>
      </w:pPr>
      <w:r w:rsidRPr="00A166A1">
        <w:rPr>
          <w:noProof/>
          <w:lang w:val="es-ES" w:eastAsia="es-ES" w:bidi="ar-SA"/>
        </w:rPr>
        <w:drawing>
          <wp:inline distT="0" distB="0" distL="0" distR="0" wp14:anchorId="5D63C90A" wp14:editId="58247F70">
            <wp:extent cx="4857750" cy="3219450"/>
            <wp:effectExtent l="19050" t="0" r="0" b="0"/>
            <wp:docPr id="1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6"/>
                    <a:srcRect/>
                    <a:stretch>
                      <a:fillRect/>
                    </a:stretch>
                  </pic:blipFill>
                  <pic:spPr bwMode="auto">
                    <a:xfrm>
                      <a:off x="0" y="0"/>
                      <a:ext cx="4857750" cy="3219450"/>
                    </a:xfrm>
                    <a:prstGeom prst="rect">
                      <a:avLst/>
                    </a:prstGeom>
                    <a:noFill/>
                    <a:ln w="9525">
                      <a:noFill/>
                      <a:miter lim="800000"/>
                      <a:headEnd/>
                      <a:tailEnd/>
                    </a:ln>
                  </pic:spPr>
                </pic:pic>
              </a:graphicData>
            </a:graphic>
          </wp:inline>
        </w:drawing>
      </w:r>
    </w:p>
    <w:p w14:paraId="7B468E7A" w14:textId="77777777" w:rsidR="00A14249" w:rsidRPr="00A166A1" w:rsidRDefault="00A14249" w:rsidP="0056679B">
      <w:pPr>
        <w:pStyle w:val="Descripcin1"/>
      </w:pPr>
      <w:r w:rsidRPr="00A166A1">
        <w:t>Superficies afectadas por los siniestros forestales durante los últimos 10 años</w:t>
      </w:r>
    </w:p>
    <w:p w14:paraId="5CD4E677" w14:textId="77777777" w:rsidR="00A14249" w:rsidRPr="00A166A1" w:rsidRDefault="00A14249" w:rsidP="0056679B">
      <w:pPr>
        <w:pStyle w:val="Descripcin1"/>
      </w:pPr>
      <w:r w:rsidRPr="00A166A1">
        <w:t>Fuente JCCM</w:t>
      </w:r>
    </w:p>
    <w:p w14:paraId="6E9A3EB7" w14:textId="77777777" w:rsidR="00A14249" w:rsidRPr="00A166A1" w:rsidRDefault="00A14249" w:rsidP="00A14249">
      <w:pPr>
        <w:pStyle w:val="NormalWeb"/>
        <w:rPr>
          <w:rFonts w:eastAsia="Calibri"/>
          <w:lang w:val="es-ES"/>
        </w:rPr>
      </w:pPr>
      <w:r w:rsidRPr="00A166A1">
        <w:rPr>
          <w:rFonts w:eastAsia="Calibri"/>
          <w:lang w:val="es-ES"/>
        </w:rPr>
        <w:t>Las superficies afectadas entre el 1 de enero y el 31 de diciembre de 2018 y la media para el mismo periodo de los últimos 10 años se refleja en la siguiente tabla:</w:t>
      </w:r>
    </w:p>
    <w:tbl>
      <w:tblPr>
        <w:tblStyle w:val="mystyle"/>
        <w:tblW w:w="0" w:type="auto"/>
        <w:tblLook w:val="04A0" w:firstRow="1" w:lastRow="0" w:firstColumn="1" w:lastColumn="0" w:noHBand="0" w:noVBand="1"/>
      </w:tblPr>
      <w:tblGrid>
        <w:gridCol w:w="1234"/>
        <w:gridCol w:w="1235"/>
        <w:gridCol w:w="1235"/>
        <w:gridCol w:w="1235"/>
        <w:gridCol w:w="1235"/>
        <w:gridCol w:w="1235"/>
        <w:gridCol w:w="1240"/>
      </w:tblGrid>
      <w:tr w:rsidR="00A14249" w:rsidRPr="00A166A1" w14:paraId="67E4EAA9" w14:textId="77777777" w:rsidTr="00AA0B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4" w:type="dxa"/>
            <w:vMerge w:val="restart"/>
          </w:tcPr>
          <w:p w14:paraId="2E64EA5E" w14:textId="77777777" w:rsidR="00A14249" w:rsidRPr="00A166A1" w:rsidRDefault="00A14249" w:rsidP="008A2E45">
            <w:pPr>
              <w:pStyle w:val="NormalWeb"/>
              <w:rPr>
                <w:rFonts w:eastAsia="Calibri"/>
                <w:lang w:val="es-ES"/>
              </w:rPr>
            </w:pPr>
          </w:p>
        </w:tc>
        <w:tc>
          <w:tcPr>
            <w:tcW w:w="6175" w:type="dxa"/>
            <w:gridSpan w:val="5"/>
          </w:tcPr>
          <w:p w14:paraId="707FE399" w14:textId="77777777" w:rsidR="00A14249" w:rsidRPr="00A166A1" w:rsidRDefault="00A14249" w:rsidP="008A2E45">
            <w:pPr>
              <w:pStyle w:val="NormalWeb"/>
              <w:cnfStyle w:val="100000000000" w:firstRow="1"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Vegetación forestal (Ha)</w:t>
            </w:r>
          </w:p>
        </w:tc>
        <w:tc>
          <w:tcPr>
            <w:tcW w:w="1239" w:type="dxa"/>
            <w:vMerge w:val="restart"/>
          </w:tcPr>
          <w:p w14:paraId="754B6169" w14:textId="77777777" w:rsidR="00A14249" w:rsidRPr="00A166A1" w:rsidRDefault="00A14249" w:rsidP="008A2E45">
            <w:pPr>
              <w:pStyle w:val="NormalWeb"/>
              <w:cnfStyle w:val="100000000000" w:firstRow="1"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Vegetación no forestal (Ha)</w:t>
            </w:r>
          </w:p>
        </w:tc>
      </w:tr>
      <w:tr w:rsidR="00A14249" w:rsidRPr="00A166A1" w14:paraId="5F87D691"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4" w:type="dxa"/>
            <w:vMerge/>
          </w:tcPr>
          <w:p w14:paraId="540B366D" w14:textId="77777777" w:rsidR="00A14249" w:rsidRPr="00A166A1" w:rsidRDefault="00A14249" w:rsidP="008A2E45">
            <w:pPr>
              <w:pStyle w:val="NormalWeb"/>
              <w:rPr>
                <w:rFonts w:eastAsia="Calibri"/>
                <w:lang w:val="es-ES"/>
              </w:rPr>
            </w:pPr>
          </w:p>
        </w:tc>
        <w:tc>
          <w:tcPr>
            <w:tcW w:w="3705" w:type="dxa"/>
            <w:gridSpan w:val="3"/>
          </w:tcPr>
          <w:p w14:paraId="4D33D60E"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Vegetación leñosa</w:t>
            </w:r>
          </w:p>
        </w:tc>
        <w:tc>
          <w:tcPr>
            <w:tcW w:w="1235" w:type="dxa"/>
            <w:vMerge w:val="restart"/>
          </w:tcPr>
          <w:p w14:paraId="58A7A47C"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Vegetación herbácea</w:t>
            </w:r>
          </w:p>
        </w:tc>
        <w:tc>
          <w:tcPr>
            <w:tcW w:w="1235" w:type="dxa"/>
            <w:vMerge w:val="restart"/>
          </w:tcPr>
          <w:p w14:paraId="325E1B3D"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proofErr w:type="gramStart"/>
            <w:r w:rsidRPr="00A166A1">
              <w:rPr>
                <w:rFonts w:eastAsia="Calibri"/>
                <w:lang w:val="es-ES"/>
              </w:rPr>
              <w:t>Total</w:t>
            </w:r>
            <w:proofErr w:type="gramEnd"/>
            <w:r w:rsidRPr="00A166A1">
              <w:rPr>
                <w:rFonts w:eastAsia="Calibri"/>
                <w:lang w:val="es-ES"/>
              </w:rPr>
              <w:t xml:space="preserve"> forestal</w:t>
            </w:r>
          </w:p>
        </w:tc>
        <w:tc>
          <w:tcPr>
            <w:tcW w:w="1239" w:type="dxa"/>
            <w:vMerge/>
          </w:tcPr>
          <w:p w14:paraId="5F47C61B"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p>
        </w:tc>
      </w:tr>
      <w:tr w:rsidR="00A14249" w:rsidRPr="00A166A1" w14:paraId="01E7F1F1" w14:textId="77777777" w:rsidTr="00AA0BA1">
        <w:tc>
          <w:tcPr>
            <w:cnfStyle w:val="001000000000" w:firstRow="0" w:lastRow="0" w:firstColumn="1" w:lastColumn="0" w:oddVBand="0" w:evenVBand="0" w:oddHBand="0" w:evenHBand="0" w:firstRowFirstColumn="0" w:firstRowLastColumn="0" w:lastRowFirstColumn="0" w:lastRowLastColumn="0"/>
            <w:tcW w:w="1234" w:type="dxa"/>
            <w:vMerge/>
          </w:tcPr>
          <w:p w14:paraId="793F73EE" w14:textId="77777777" w:rsidR="00A14249" w:rsidRPr="00A166A1" w:rsidRDefault="00A14249" w:rsidP="008A2E45">
            <w:pPr>
              <w:pStyle w:val="NormalWeb"/>
              <w:rPr>
                <w:rFonts w:eastAsia="Calibri"/>
                <w:lang w:val="es-ES"/>
              </w:rPr>
            </w:pPr>
          </w:p>
        </w:tc>
        <w:tc>
          <w:tcPr>
            <w:tcW w:w="1235" w:type="dxa"/>
          </w:tcPr>
          <w:p w14:paraId="124F69F3"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Arbolado</w:t>
            </w:r>
          </w:p>
        </w:tc>
        <w:tc>
          <w:tcPr>
            <w:tcW w:w="1235" w:type="dxa"/>
          </w:tcPr>
          <w:p w14:paraId="0BA045C1"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No arbolado</w:t>
            </w:r>
          </w:p>
        </w:tc>
        <w:tc>
          <w:tcPr>
            <w:tcW w:w="1235" w:type="dxa"/>
          </w:tcPr>
          <w:p w14:paraId="1EA0B29D"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proofErr w:type="gramStart"/>
            <w:r w:rsidRPr="00A166A1">
              <w:rPr>
                <w:rFonts w:eastAsia="Calibri"/>
                <w:lang w:val="es-ES"/>
              </w:rPr>
              <w:t>Total</w:t>
            </w:r>
            <w:proofErr w:type="gramEnd"/>
            <w:r w:rsidRPr="00A166A1">
              <w:rPr>
                <w:rFonts w:eastAsia="Calibri"/>
                <w:lang w:val="es-ES"/>
              </w:rPr>
              <w:t xml:space="preserve"> leñoso</w:t>
            </w:r>
          </w:p>
        </w:tc>
        <w:tc>
          <w:tcPr>
            <w:tcW w:w="1235" w:type="dxa"/>
            <w:vMerge/>
          </w:tcPr>
          <w:p w14:paraId="15F0FF0A"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p>
        </w:tc>
        <w:tc>
          <w:tcPr>
            <w:tcW w:w="1235" w:type="dxa"/>
            <w:vMerge/>
          </w:tcPr>
          <w:p w14:paraId="5974D97B"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p>
        </w:tc>
        <w:tc>
          <w:tcPr>
            <w:tcW w:w="1239" w:type="dxa"/>
            <w:vMerge/>
          </w:tcPr>
          <w:p w14:paraId="72C81C05"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p>
        </w:tc>
      </w:tr>
      <w:tr w:rsidR="00A14249" w:rsidRPr="00A166A1" w14:paraId="6633EBB8" w14:textId="77777777" w:rsidTr="00AA0B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4" w:type="dxa"/>
          </w:tcPr>
          <w:p w14:paraId="3A39636C" w14:textId="77777777" w:rsidR="00A14249" w:rsidRPr="00A166A1" w:rsidRDefault="00A14249" w:rsidP="008A2E45">
            <w:pPr>
              <w:pStyle w:val="NormalWeb"/>
              <w:rPr>
                <w:rFonts w:eastAsia="Calibri"/>
                <w:lang w:val="es-ES"/>
              </w:rPr>
            </w:pPr>
            <w:proofErr w:type="gramStart"/>
            <w:r w:rsidRPr="00A166A1">
              <w:rPr>
                <w:rFonts w:eastAsia="Calibri"/>
                <w:lang w:val="es-ES"/>
              </w:rPr>
              <w:t>Total</w:t>
            </w:r>
            <w:proofErr w:type="gramEnd"/>
            <w:r w:rsidRPr="00A166A1">
              <w:rPr>
                <w:rFonts w:eastAsia="Calibri"/>
                <w:lang w:val="es-ES"/>
              </w:rPr>
              <w:t xml:space="preserve"> CLM 2018</w:t>
            </w:r>
          </w:p>
        </w:tc>
        <w:tc>
          <w:tcPr>
            <w:tcW w:w="1235" w:type="dxa"/>
          </w:tcPr>
          <w:p w14:paraId="46A7FAE8"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184,06</w:t>
            </w:r>
          </w:p>
        </w:tc>
        <w:tc>
          <w:tcPr>
            <w:tcW w:w="1235" w:type="dxa"/>
          </w:tcPr>
          <w:p w14:paraId="35516A80"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648,9</w:t>
            </w:r>
          </w:p>
        </w:tc>
        <w:tc>
          <w:tcPr>
            <w:tcW w:w="1235" w:type="dxa"/>
          </w:tcPr>
          <w:p w14:paraId="0F6F90A3"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832,96</w:t>
            </w:r>
          </w:p>
        </w:tc>
        <w:tc>
          <w:tcPr>
            <w:tcW w:w="1235" w:type="dxa"/>
          </w:tcPr>
          <w:p w14:paraId="460C726A"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431,4</w:t>
            </w:r>
          </w:p>
        </w:tc>
        <w:tc>
          <w:tcPr>
            <w:tcW w:w="1235" w:type="dxa"/>
          </w:tcPr>
          <w:p w14:paraId="668E24FF"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1.264,36</w:t>
            </w:r>
          </w:p>
        </w:tc>
        <w:tc>
          <w:tcPr>
            <w:tcW w:w="1239" w:type="dxa"/>
          </w:tcPr>
          <w:p w14:paraId="762E3854" w14:textId="77777777" w:rsidR="00A14249" w:rsidRPr="00A166A1" w:rsidRDefault="00A14249" w:rsidP="008A2E45">
            <w:pPr>
              <w:pStyle w:val="NormalWeb"/>
              <w:cnfStyle w:val="000000100000" w:firstRow="0" w:lastRow="0" w:firstColumn="0" w:lastColumn="0" w:oddVBand="0" w:evenVBand="0" w:oddHBand="1" w:evenHBand="0" w:firstRowFirstColumn="0" w:firstRowLastColumn="0" w:lastRowFirstColumn="0" w:lastRowLastColumn="0"/>
              <w:rPr>
                <w:rFonts w:eastAsia="Calibri"/>
                <w:lang w:val="es-ES"/>
              </w:rPr>
            </w:pPr>
            <w:r w:rsidRPr="00A166A1">
              <w:rPr>
                <w:rFonts w:eastAsia="Calibri"/>
                <w:lang w:val="es-ES"/>
              </w:rPr>
              <w:t>807,34</w:t>
            </w:r>
          </w:p>
        </w:tc>
      </w:tr>
      <w:tr w:rsidR="00A14249" w:rsidRPr="00A166A1" w14:paraId="596F70F7" w14:textId="77777777" w:rsidTr="00AA0BA1">
        <w:tc>
          <w:tcPr>
            <w:cnfStyle w:val="001000000000" w:firstRow="0" w:lastRow="0" w:firstColumn="1" w:lastColumn="0" w:oddVBand="0" w:evenVBand="0" w:oddHBand="0" w:evenHBand="0" w:firstRowFirstColumn="0" w:firstRowLastColumn="0" w:lastRowFirstColumn="0" w:lastRowLastColumn="0"/>
            <w:tcW w:w="1234" w:type="dxa"/>
          </w:tcPr>
          <w:p w14:paraId="70E6DFC3" w14:textId="77777777" w:rsidR="00A14249" w:rsidRPr="00A166A1" w:rsidRDefault="00A14249" w:rsidP="008A2E45">
            <w:pPr>
              <w:pStyle w:val="NormalWeb"/>
              <w:rPr>
                <w:rFonts w:eastAsia="Calibri"/>
                <w:lang w:val="es-ES"/>
              </w:rPr>
            </w:pPr>
            <w:proofErr w:type="gramStart"/>
            <w:r w:rsidRPr="00A166A1">
              <w:rPr>
                <w:rFonts w:eastAsia="Calibri"/>
                <w:lang w:val="es-ES"/>
              </w:rPr>
              <w:t>Total</w:t>
            </w:r>
            <w:proofErr w:type="gramEnd"/>
            <w:r w:rsidRPr="00A166A1">
              <w:rPr>
                <w:rFonts w:eastAsia="Calibri"/>
                <w:lang w:val="es-ES"/>
              </w:rPr>
              <w:t xml:space="preserve"> CLM media últimos 10 años</w:t>
            </w:r>
          </w:p>
        </w:tc>
        <w:tc>
          <w:tcPr>
            <w:tcW w:w="1235" w:type="dxa"/>
          </w:tcPr>
          <w:p w14:paraId="64232796"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2.451,25</w:t>
            </w:r>
          </w:p>
        </w:tc>
        <w:tc>
          <w:tcPr>
            <w:tcW w:w="1235" w:type="dxa"/>
          </w:tcPr>
          <w:p w14:paraId="33B28720"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1.456,35</w:t>
            </w:r>
          </w:p>
        </w:tc>
        <w:tc>
          <w:tcPr>
            <w:tcW w:w="1235" w:type="dxa"/>
          </w:tcPr>
          <w:p w14:paraId="62F6A419"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3.927, 61</w:t>
            </w:r>
          </w:p>
        </w:tc>
        <w:tc>
          <w:tcPr>
            <w:tcW w:w="1235" w:type="dxa"/>
          </w:tcPr>
          <w:p w14:paraId="2B024C3E"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893,84</w:t>
            </w:r>
          </w:p>
        </w:tc>
        <w:tc>
          <w:tcPr>
            <w:tcW w:w="1235" w:type="dxa"/>
          </w:tcPr>
          <w:p w14:paraId="1233B55A"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4.801,44</w:t>
            </w:r>
          </w:p>
        </w:tc>
        <w:tc>
          <w:tcPr>
            <w:tcW w:w="1239" w:type="dxa"/>
          </w:tcPr>
          <w:p w14:paraId="64C0F477" w14:textId="77777777" w:rsidR="00A14249" w:rsidRPr="00A166A1" w:rsidRDefault="00A14249" w:rsidP="008A2E45">
            <w:pPr>
              <w:pStyle w:val="NormalWeb"/>
              <w:cnfStyle w:val="000000000000" w:firstRow="0" w:lastRow="0" w:firstColumn="0" w:lastColumn="0" w:oddVBand="0" w:evenVBand="0" w:oddHBand="0" w:evenHBand="0" w:firstRowFirstColumn="0" w:firstRowLastColumn="0" w:lastRowFirstColumn="0" w:lastRowLastColumn="0"/>
              <w:rPr>
                <w:rFonts w:eastAsia="Calibri"/>
                <w:lang w:val="es-ES"/>
              </w:rPr>
            </w:pPr>
            <w:r w:rsidRPr="00A166A1">
              <w:rPr>
                <w:rFonts w:eastAsia="Calibri"/>
                <w:lang w:val="es-ES"/>
              </w:rPr>
              <w:t>1.535,25</w:t>
            </w:r>
          </w:p>
        </w:tc>
      </w:tr>
    </w:tbl>
    <w:p w14:paraId="234D979D" w14:textId="77777777" w:rsidR="00A14249" w:rsidRPr="00A166A1" w:rsidRDefault="00A14249" w:rsidP="00A14249">
      <w:pPr>
        <w:pStyle w:val="NormalWeb"/>
        <w:rPr>
          <w:rFonts w:eastAsia="Calibri"/>
          <w:lang w:val="es-ES"/>
        </w:rPr>
      </w:pPr>
      <w:r w:rsidRPr="00A166A1">
        <w:rPr>
          <w:rFonts w:eastAsia="Calibri"/>
          <w:lang w:val="es-ES"/>
        </w:rPr>
        <w:t>Los mapas de riesgo a incendio en Castilla-La Mancha se ponen a disposición de la población a través del portal de la Junta de Comunidades, actualizándose continuamente en base al Índice de Propagación Potencial.</w:t>
      </w:r>
    </w:p>
    <w:p w14:paraId="72BE1A61" w14:textId="77777777" w:rsidR="00A14249" w:rsidRPr="00A166A1" w:rsidRDefault="00A14249" w:rsidP="0056679B">
      <w:pPr>
        <w:pStyle w:val="NormalWeb"/>
        <w:jc w:val="center"/>
        <w:rPr>
          <w:rFonts w:eastAsia="Calibri"/>
          <w:lang w:val="es-ES"/>
        </w:rPr>
      </w:pPr>
      <w:r w:rsidRPr="00A166A1">
        <w:rPr>
          <w:noProof/>
          <w:lang w:val="es-ES" w:eastAsia="es-ES" w:bidi="ar-SA"/>
        </w:rPr>
        <w:lastRenderedPageBreak/>
        <w:drawing>
          <wp:inline distT="0" distB="0" distL="0" distR="0" wp14:anchorId="0B39E0BB" wp14:editId="466F0EC5">
            <wp:extent cx="3962400" cy="4791075"/>
            <wp:effectExtent l="19050" t="0" r="0" b="0"/>
            <wp:docPr id="14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7"/>
                    <a:srcRect/>
                    <a:stretch>
                      <a:fillRect/>
                    </a:stretch>
                  </pic:blipFill>
                  <pic:spPr bwMode="auto">
                    <a:xfrm>
                      <a:off x="0" y="0"/>
                      <a:ext cx="3962400" cy="4791075"/>
                    </a:xfrm>
                    <a:prstGeom prst="rect">
                      <a:avLst/>
                    </a:prstGeom>
                    <a:noFill/>
                    <a:ln w="9525">
                      <a:noFill/>
                      <a:miter lim="800000"/>
                      <a:headEnd/>
                      <a:tailEnd/>
                    </a:ln>
                  </pic:spPr>
                </pic:pic>
              </a:graphicData>
            </a:graphic>
          </wp:inline>
        </w:drawing>
      </w:r>
    </w:p>
    <w:p w14:paraId="0206EBDC" w14:textId="77777777" w:rsidR="00A14249" w:rsidRPr="00A166A1" w:rsidRDefault="00A14249" w:rsidP="008A2E45">
      <w:pPr>
        <w:pStyle w:val="Ttulo3"/>
        <w:rPr>
          <w:rFonts w:eastAsia="Times New Roman"/>
        </w:rPr>
      </w:pPr>
      <w:bookmarkStart w:id="354" w:name="_Toc43464948"/>
      <w:r w:rsidRPr="00A166A1">
        <w:rPr>
          <w:rFonts w:eastAsia="Times New Roman"/>
        </w:rPr>
        <w:t>Impactos del cambio climático</w:t>
      </w:r>
      <w:bookmarkEnd w:id="354"/>
    </w:p>
    <w:p w14:paraId="5E930AB2" w14:textId="77777777" w:rsidR="00A14249" w:rsidRPr="00A166A1" w:rsidRDefault="00A14249" w:rsidP="00A14249">
      <w:pPr>
        <w:rPr>
          <w:lang w:val="es-ES"/>
        </w:rPr>
      </w:pPr>
      <w:r w:rsidRPr="00A166A1">
        <w:rPr>
          <w:lang w:val="es-ES"/>
        </w:rPr>
        <w:t>En 2009 se elaboró el Primer Informe sobre los Impactos del Cambio Climático en Castilla-La Mancha (en el que se analizaban la situación climática regional y las tendencias, la elaboración unos Escenarios Regionales de Cambio Climático para el siglo XXI, así como los potenciales impactos derivados sobre sectores socioeconómicos a partir de dichos escenarios climáticos.</w:t>
      </w:r>
    </w:p>
    <w:p w14:paraId="4A0E3C36" w14:textId="77777777" w:rsidR="00A14249" w:rsidRPr="00A166A1" w:rsidRDefault="00A14249" w:rsidP="00A14249">
      <w:pPr>
        <w:rPr>
          <w:lang w:val="es-ES"/>
        </w:rPr>
      </w:pPr>
      <w:r w:rsidRPr="00A166A1">
        <w:rPr>
          <w:lang w:val="es-ES"/>
        </w:rPr>
        <w:t>Entre los potenciales impactos derivados del incremento de temperaturas y la disminución de las precipitaciones se destacan:</w:t>
      </w:r>
    </w:p>
    <w:p w14:paraId="1F28C387" w14:textId="77777777" w:rsidR="00A14249" w:rsidRPr="00A166A1" w:rsidRDefault="00A14249" w:rsidP="00A80FEB">
      <w:pPr>
        <w:pStyle w:val="Prrafodelista"/>
        <w:numPr>
          <w:ilvl w:val="0"/>
          <w:numId w:val="9"/>
        </w:numPr>
        <w:ind w:left="426"/>
        <w:rPr>
          <w:lang w:val="es-ES"/>
        </w:rPr>
      </w:pPr>
      <w:r w:rsidRPr="00A166A1">
        <w:rPr>
          <w:lang w:val="es-ES"/>
        </w:rPr>
        <w:t>Una disminución de los recursos hídricos para uso agrícola y la necesidad de acometer medidas de adaptación.</w:t>
      </w:r>
    </w:p>
    <w:p w14:paraId="79E1D8B2" w14:textId="77777777" w:rsidR="00A14249" w:rsidRPr="00A166A1" w:rsidRDefault="00A14249" w:rsidP="00A80FEB">
      <w:pPr>
        <w:pStyle w:val="Prrafodelista"/>
        <w:numPr>
          <w:ilvl w:val="0"/>
          <w:numId w:val="9"/>
        </w:numPr>
        <w:ind w:left="426"/>
        <w:rPr>
          <w:lang w:val="es-ES"/>
        </w:rPr>
      </w:pPr>
      <w:r w:rsidRPr="00A166A1">
        <w:rPr>
          <w:lang w:val="es-ES"/>
        </w:rPr>
        <w:t>Una disminución de la productividad forestal como consecuencia de un incremento de las situaciones de estrés térmico e hídrico sobre las cubiertas vegetales.</w:t>
      </w:r>
    </w:p>
    <w:p w14:paraId="68432FE1" w14:textId="77777777" w:rsidR="00A14249" w:rsidRPr="00A166A1" w:rsidRDefault="00A14249" w:rsidP="00A80FEB">
      <w:pPr>
        <w:pStyle w:val="Prrafodelista"/>
        <w:numPr>
          <w:ilvl w:val="0"/>
          <w:numId w:val="9"/>
        </w:numPr>
        <w:ind w:left="426"/>
        <w:rPr>
          <w:lang w:val="es-ES"/>
        </w:rPr>
      </w:pPr>
      <w:r w:rsidRPr="00A166A1">
        <w:rPr>
          <w:lang w:val="es-ES"/>
        </w:rPr>
        <w:t>Un incremento los riesgos y peligrosidad de los incendios forestales.</w:t>
      </w:r>
    </w:p>
    <w:p w14:paraId="7490B775" w14:textId="77777777" w:rsidR="00A14249" w:rsidRPr="00A166A1" w:rsidRDefault="00A14249" w:rsidP="00A80FEB">
      <w:pPr>
        <w:pStyle w:val="Prrafodelista"/>
        <w:numPr>
          <w:ilvl w:val="0"/>
          <w:numId w:val="9"/>
        </w:numPr>
        <w:ind w:left="426"/>
        <w:rPr>
          <w:lang w:val="es-ES"/>
        </w:rPr>
      </w:pPr>
      <w:r w:rsidRPr="00A166A1">
        <w:rPr>
          <w:lang w:val="es-ES"/>
        </w:rPr>
        <w:t>Un cambio potencial en la distribución de especies y cambios en la composición de los ecosistemas.</w:t>
      </w:r>
    </w:p>
    <w:p w14:paraId="6EDAF2D8" w14:textId="77777777" w:rsidR="00A14249" w:rsidRPr="00A166A1" w:rsidRDefault="00A14249" w:rsidP="00A80FEB">
      <w:pPr>
        <w:pStyle w:val="Prrafodelista"/>
        <w:numPr>
          <w:ilvl w:val="0"/>
          <w:numId w:val="9"/>
        </w:numPr>
        <w:ind w:left="426"/>
        <w:rPr>
          <w:lang w:val="es-ES"/>
        </w:rPr>
      </w:pPr>
      <w:r w:rsidRPr="00A166A1">
        <w:rPr>
          <w:lang w:val="es-ES"/>
        </w:rPr>
        <w:t>Potenciales afecciones a los espacios naturales protegidos y red Natura 2000, con especial incidencia en las zonas húmedas.</w:t>
      </w:r>
    </w:p>
    <w:p w14:paraId="60A345AC" w14:textId="77777777" w:rsidR="00A14249" w:rsidRPr="00A166A1" w:rsidRDefault="00A14249" w:rsidP="00A80FEB">
      <w:pPr>
        <w:pStyle w:val="Prrafodelista"/>
        <w:numPr>
          <w:ilvl w:val="0"/>
          <w:numId w:val="9"/>
        </w:numPr>
        <w:ind w:left="426"/>
        <w:rPr>
          <w:lang w:val="es-ES"/>
        </w:rPr>
      </w:pPr>
      <w:r w:rsidRPr="00A166A1">
        <w:rPr>
          <w:lang w:val="es-ES"/>
        </w:rPr>
        <w:t>Una disminución en la productividad de algunos cultivos y un incremento en el rendimiento de otros, así como nuevas potencialidades.</w:t>
      </w:r>
    </w:p>
    <w:p w14:paraId="72B4C567" w14:textId="77777777" w:rsidR="00A14249" w:rsidRPr="00A166A1" w:rsidRDefault="00A14249" w:rsidP="00A80FEB">
      <w:pPr>
        <w:pStyle w:val="Prrafodelista"/>
        <w:numPr>
          <w:ilvl w:val="0"/>
          <w:numId w:val="9"/>
        </w:numPr>
        <w:ind w:left="426"/>
        <w:rPr>
          <w:lang w:val="es-ES"/>
        </w:rPr>
      </w:pPr>
      <w:r w:rsidRPr="00A166A1">
        <w:rPr>
          <w:lang w:val="es-ES"/>
        </w:rPr>
        <w:lastRenderedPageBreak/>
        <w:t xml:space="preserve">Un riesgo potencial en algunas producciones ganaderas (avícolas y monogástricos) y tendencia no definidas en rumiantes, así como riesgos potenciales de nuevas </w:t>
      </w:r>
      <w:proofErr w:type="spellStart"/>
      <w:r w:rsidRPr="00A166A1">
        <w:rPr>
          <w:lang w:val="es-ES"/>
        </w:rPr>
        <w:t>epizootías</w:t>
      </w:r>
      <w:proofErr w:type="spellEnd"/>
      <w:r w:rsidRPr="00A166A1">
        <w:rPr>
          <w:lang w:val="es-ES"/>
        </w:rPr>
        <w:t>.</w:t>
      </w:r>
    </w:p>
    <w:p w14:paraId="1C05EC2B" w14:textId="77777777" w:rsidR="00A14249" w:rsidRPr="00A166A1" w:rsidRDefault="00A14249" w:rsidP="00A80FEB">
      <w:pPr>
        <w:pStyle w:val="Prrafodelista"/>
        <w:numPr>
          <w:ilvl w:val="0"/>
          <w:numId w:val="9"/>
        </w:numPr>
        <w:ind w:left="426"/>
        <w:rPr>
          <w:lang w:val="es-ES"/>
        </w:rPr>
      </w:pPr>
      <w:r w:rsidRPr="00A166A1">
        <w:rPr>
          <w:lang w:val="es-ES"/>
        </w:rPr>
        <w:t>Riesgos potenciales para sectores sociales por altas temperaturas y riesgos de nuevas enfermedades por llegada de nuevos vectores de transmisión.</w:t>
      </w:r>
    </w:p>
    <w:p w14:paraId="2A41E8E4" w14:textId="77777777" w:rsidR="00A14249" w:rsidRPr="00A166A1" w:rsidRDefault="00A14249" w:rsidP="00A14249">
      <w:pPr>
        <w:rPr>
          <w:lang w:val="es-ES"/>
        </w:rPr>
      </w:pPr>
      <w:r w:rsidRPr="00A166A1">
        <w:rPr>
          <w:lang w:val="es-ES"/>
        </w:rPr>
        <w:t xml:space="preserve">En 2018, se elabora un Segundo Informe sobre los efectos del cambio climático con un análisis climático sobre una serie temporal de 38 años (1981-2016) constatando todos los impactos previstos o detectados como potenciales en el primer informe, </w:t>
      </w:r>
      <w:proofErr w:type="gramStart"/>
      <w:r w:rsidRPr="00A166A1">
        <w:rPr>
          <w:lang w:val="es-ES"/>
        </w:rPr>
        <w:t>sumando</w:t>
      </w:r>
      <w:proofErr w:type="gramEnd"/>
      <w:r w:rsidRPr="00A166A1">
        <w:rPr>
          <w:lang w:val="es-ES"/>
        </w:rPr>
        <w:t xml:space="preserve"> además:</w:t>
      </w:r>
    </w:p>
    <w:p w14:paraId="3D90404E" w14:textId="77777777" w:rsidR="00A14249" w:rsidRPr="00A166A1" w:rsidRDefault="00A14249" w:rsidP="00815592">
      <w:pPr>
        <w:pStyle w:val="Prrafodelista"/>
        <w:numPr>
          <w:ilvl w:val="0"/>
          <w:numId w:val="9"/>
        </w:numPr>
        <w:ind w:left="426"/>
        <w:rPr>
          <w:lang w:val="es-ES"/>
        </w:rPr>
      </w:pPr>
      <w:r w:rsidRPr="00A166A1">
        <w:rPr>
          <w:lang w:val="es-ES"/>
        </w:rPr>
        <w:t>Incremento de las perturbaciones por agentes climáticos extremos con daños potenciales sobre las personas, bienes e infraestructuras.</w:t>
      </w:r>
    </w:p>
    <w:p w14:paraId="61FFC321" w14:textId="77777777" w:rsidR="00A14249" w:rsidRPr="00A166A1" w:rsidRDefault="00A14249" w:rsidP="00815592">
      <w:pPr>
        <w:pStyle w:val="Prrafodelista"/>
        <w:numPr>
          <w:ilvl w:val="0"/>
          <w:numId w:val="9"/>
        </w:numPr>
        <w:ind w:left="426"/>
        <w:rPr>
          <w:lang w:val="es-ES"/>
        </w:rPr>
      </w:pPr>
      <w:r w:rsidRPr="00A166A1">
        <w:rPr>
          <w:lang w:val="es-ES"/>
        </w:rPr>
        <w:t>Riesgos en el abastecimiento de agua para uso de boca por disminución de los recursos hídricos</w:t>
      </w:r>
    </w:p>
    <w:p w14:paraId="2BEDBE2D" w14:textId="77777777" w:rsidR="00A14249" w:rsidRPr="00A166A1" w:rsidRDefault="00A14249" w:rsidP="00815592">
      <w:pPr>
        <w:pStyle w:val="Prrafodelista"/>
        <w:numPr>
          <w:ilvl w:val="0"/>
          <w:numId w:val="9"/>
        </w:numPr>
        <w:ind w:left="426"/>
        <w:rPr>
          <w:lang w:val="es-ES"/>
        </w:rPr>
      </w:pPr>
      <w:r w:rsidRPr="00A166A1">
        <w:rPr>
          <w:lang w:val="es-ES"/>
        </w:rPr>
        <w:t>Incremento de los riesgos de erosión y pérdida de suelo fértil</w:t>
      </w:r>
    </w:p>
    <w:p w14:paraId="5AA5A17B" w14:textId="77777777" w:rsidR="00A14249" w:rsidRPr="00A166A1" w:rsidRDefault="00A14249" w:rsidP="00815592">
      <w:pPr>
        <w:pStyle w:val="Prrafodelista"/>
        <w:numPr>
          <w:ilvl w:val="0"/>
          <w:numId w:val="9"/>
        </w:numPr>
        <w:ind w:left="426"/>
        <w:rPr>
          <w:lang w:val="es-ES"/>
        </w:rPr>
      </w:pPr>
      <w:r w:rsidRPr="00A166A1">
        <w:rPr>
          <w:lang w:val="es-ES"/>
        </w:rPr>
        <w:t>Impactos potenciales en el turismo rural y riegos derivados de la despoblación</w:t>
      </w:r>
    </w:p>
    <w:p w14:paraId="1F30E36C" w14:textId="77777777" w:rsidR="00A14249" w:rsidRPr="00A166A1" w:rsidRDefault="00A14249" w:rsidP="00815592">
      <w:pPr>
        <w:pStyle w:val="Prrafodelista"/>
        <w:numPr>
          <w:ilvl w:val="0"/>
          <w:numId w:val="9"/>
        </w:numPr>
        <w:ind w:left="426"/>
        <w:rPr>
          <w:lang w:val="es-ES"/>
        </w:rPr>
      </w:pPr>
      <w:r w:rsidRPr="00A166A1">
        <w:rPr>
          <w:lang w:val="es-ES"/>
        </w:rPr>
        <w:t>Riesgos y daños producidos por especies exóticas invasoras</w:t>
      </w:r>
    </w:p>
    <w:p w14:paraId="319163C0" w14:textId="77777777" w:rsidR="00A14249" w:rsidRPr="00A166A1" w:rsidRDefault="00A14249" w:rsidP="00815592">
      <w:pPr>
        <w:pStyle w:val="Prrafodelista"/>
        <w:numPr>
          <w:ilvl w:val="0"/>
          <w:numId w:val="9"/>
        </w:numPr>
        <w:ind w:left="426"/>
        <w:rPr>
          <w:lang w:val="es-ES"/>
        </w:rPr>
      </w:pPr>
      <w:r w:rsidRPr="00A166A1">
        <w:rPr>
          <w:lang w:val="es-ES"/>
        </w:rPr>
        <w:t>Incremento de los riesgos sobre la salud humana e incremento de la problemática de las alergias polínicas.</w:t>
      </w:r>
    </w:p>
    <w:p w14:paraId="31AC9B76" w14:textId="77777777" w:rsidR="00A14249" w:rsidRPr="00A166A1" w:rsidRDefault="00A14249" w:rsidP="00815592">
      <w:pPr>
        <w:pStyle w:val="Prrafodelista"/>
        <w:numPr>
          <w:ilvl w:val="0"/>
          <w:numId w:val="9"/>
        </w:numPr>
        <w:ind w:left="426"/>
        <w:rPr>
          <w:lang w:val="es-ES"/>
        </w:rPr>
      </w:pPr>
      <w:r w:rsidRPr="00A166A1">
        <w:rPr>
          <w:lang w:val="es-ES"/>
        </w:rPr>
        <w:t>Cambios en la fenología de especies y cultivos</w:t>
      </w:r>
    </w:p>
    <w:p w14:paraId="45D4C81F" w14:textId="77777777" w:rsidR="00A14249" w:rsidRPr="00A166A1" w:rsidRDefault="00A14249" w:rsidP="00815592">
      <w:pPr>
        <w:pStyle w:val="Prrafodelista"/>
        <w:numPr>
          <w:ilvl w:val="0"/>
          <w:numId w:val="9"/>
        </w:numPr>
        <w:ind w:left="426"/>
        <w:rPr>
          <w:lang w:val="es-ES"/>
        </w:rPr>
      </w:pPr>
      <w:r w:rsidRPr="00A166A1">
        <w:rPr>
          <w:lang w:val="es-ES"/>
        </w:rPr>
        <w:t>Riesgos en cultivos tradicionales (vid, ajo, olivo…) y potencialidad de nuevos cultivos (pistacho)</w:t>
      </w:r>
    </w:p>
    <w:p w14:paraId="0F0E2754" w14:textId="77777777" w:rsidR="00A14249" w:rsidRPr="00A166A1" w:rsidRDefault="00A14249" w:rsidP="00815592">
      <w:pPr>
        <w:pStyle w:val="Prrafodelista"/>
        <w:numPr>
          <w:ilvl w:val="0"/>
          <w:numId w:val="9"/>
        </w:numPr>
        <w:ind w:left="426"/>
        <w:rPr>
          <w:lang w:val="es-ES"/>
        </w:rPr>
      </w:pPr>
      <w:r w:rsidRPr="00A166A1">
        <w:rPr>
          <w:lang w:val="es-ES"/>
        </w:rPr>
        <w:t>Necesidad de una mayor información y comunicación con la sociedad sobre los distintos aspectos del cambio climático, sus efectos y acciones de mitigación y adaptación.</w:t>
      </w:r>
    </w:p>
    <w:p w14:paraId="2D0781BB" w14:textId="77777777" w:rsidR="00A14249" w:rsidRPr="00A166A1" w:rsidRDefault="00A14249" w:rsidP="00A14249">
      <w:pPr>
        <w:rPr>
          <w:lang w:val="es-ES"/>
        </w:rPr>
      </w:pPr>
      <w:r w:rsidRPr="00A166A1">
        <w:rPr>
          <w:lang w:val="es-ES"/>
        </w:rPr>
        <w:t>Tanto el primer como el segundo informe constatan la necesidad de acometer acciones tanto desde la adaptación como desde la mitigación, sin olvidar que la mayoría de los casos, tanto una como otra son sinérgicas.</w:t>
      </w:r>
    </w:p>
    <w:p w14:paraId="1408AFF6" w14:textId="77777777" w:rsidR="00A14249" w:rsidRPr="00A166A1" w:rsidRDefault="00072287" w:rsidP="008A2E45">
      <w:pPr>
        <w:pStyle w:val="Ttulo3"/>
        <w:rPr>
          <w:rFonts w:eastAsia="Times New Roman"/>
        </w:rPr>
      </w:pPr>
      <w:hyperlink w:anchor="_Toc31298503" w:history="1">
        <w:bookmarkStart w:id="355" w:name="_Toc43464949"/>
        <w:bookmarkStart w:id="356" w:name="_Toc39742476"/>
        <w:r w:rsidR="00A14249" w:rsidRPr="00A166A1">
          <w:rPr>
            <w:rFonts w:eastAsia="Times New Roman"/>
          </w:rPr>
          <w:t>Ocupación del suelo</w:t>
        </w:r>
        <w:bookmarkEnd w:id="355"/>
        <w:r w:rsidR="00A14249" w:rsidRPr="00A166A1">
          <w:rPr>
            <w:rFonts w:eastAsia="Times New Roman"/>
          </w:rPr>
          <w:t xml:space="preserve"> </w:t>
        </w:r>
      </w:hyperlink>
      <w:bookmarkEnd w:id="356"/>
    </w:p>
    <w:p w14:paraId="2C533FB8" w14:textId="77777777" w:rsidR="00A14249" w:rsidRPr="00A166A1" w:rsidRDefault="00A14249" w:rsidP="00A14249">
      <w:pPr>
        <w:rPr>
          <w:lang w:val="es-ES"/>
        </w:rPr>
      </w:pPr>
      <w:r w:rsidRPr="00A166A1">
        <w:rPr>
          <w:lang w:val="es-ES"/>
        </w:rPr>
        <w:t xml:space="preserve">Según el último anuario de estadística publicado por el MAPA, la mayor parte del territorio de Castilla-La Mancha se destina a un uso agrario y forestal. En términos comparados, sobresale la superficie ocupada por las tierras de cultivo, 47,5% del total regional, 14 puntos por encima de la media del país. A continuación, se sitúan los usos forestales, 36,3%, mientras que las tierras dedicadas a pastos se reducen a un 5,2%, 3 puntos por debajo al conjunto de España. El resto de los usos de suelo comprende un 11% de la superficie. </w:t>
      </w:r>
    </w:p>
    <w:p w14:paraId="10C03709" w14:textId="77777777" w:rsidR="00A14249" w:rsidRPr="00A166A1" w:rsidRDefault="00A14249" w:rsidP="00A14249">
      <w:pPr>
        <w:rPr>
          <w:lang w:val="es-ES"/>
        </w:rPr>
      </w:pPr>
      <w:r w:rsidRPr="00A166A1">
        <w:rPr>
          <w:noProof/>
          <w:lang w:val="es-ES" w:eastAsia="es-ES" w:bidi="ar-SA"/>
        </w:rPr>
        <w:drawing>
          <wp:inline distT="0" distB="0" distL="0" distR="0" wp14:anchorId="2D96752F" wp14:editId="001A48D8">
            <wp:extent cx="5048250" cy="2140585"/>
            <wp:effectExtent l="0" t="0" r="0" b="12065"/>
            <wp:docPr id="1459" name="Gráfico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90C08CC" w14:textId="77777777" w:rsidR="00A14249" w:rsidRPr="00A166A1" w:rsidRDefault="00A14249" w:rsidP="008A2E45">
      <w:pPr>
        <w:pStyle w:val="Descripcin1"/>
      </w:pPr>
      <w:r w:rsidRPr="00A166A1">
        <w:t>Distribución de la superficie según grandes usos y aprovechamientos del suelo (%), 2016 (Ministerio de Agricultura, Pesca y Alimentación, Anuario de estadística)</w:t>
      </w:r>
    </w:p>
    <w:p w14:paraId="1DBA3A40" w14:textId="77777777" w:rsidR="00A14249" w:rsidRPr="00A166A1" w:rsidRDefault="00A14249" w:rsidP="00A14249">
      <w:pPr>
        <w:rPr>
          <w:lang w:val="es-ES" w:eastAsia="es-ES_tradnl"/>
        </w:rPr>
      </w:pPr>
    </w:p>
    <w:p w14:paraId="0C596F50" w14:textId="77777777" w:rsidR="00A14249" w:rsidRPr="00A166A1" w:rsidRDefault="00A14249" w:rsidP="00A14249">
      <w:pPr>
        <w:rPr>
          <w:lang w:val="es-ES"/>
        </w:rPr>
      </w:pPr>
      <w:r w:rsidRPr="00A166A1">
        <w:rPr>
          <w:lang w:val="es-ES"/>
        </w:rPr>
        <w:t>Las tierras de cultivo ocupan casi la mitad de la superficie regional. El paisaje agrícola se caracteriza por los cultivos de secano. El cereal de grano es el primer cultivo, seguido del viñedo y el olivar. Respecto a la media española, la especialización en viñedo es muy marcada, con una proporción de las superficies de cultivo casi 2,5 veces superior.</w:t>
      </w:r>
    </w:p>
    <w:p w14:paraId="5E0FFD2B" w14:textId="77777777" w:rsidR="00A14249" w:rsidRPr="00A166A1" w:rsidRDefault="00A14249" w:rsidP="00A14249">
      <w:pPr>
        <w:rPr>
          <w:highlight w:val="green"/>
          <w:lang w:val="es-ES"/>
        </w:rPr>
      </w:pPr>
    </w:p>
    <w:tbl>
      <w:tblPr>
        <w:tblStyle w:val="mystyle"/>
        <w:tblW w:w="4266" w:type="pct"/>
        <w:tblLayout w:type="fixed"/>
        <w:tblLook w:val="04A0" w:firstRow="1" w:lastRow="0" w:firstColumn="1" w:lastColumn="0" w:noHBand="0" w:noVBand="1"/>
      </w:tblPr>
      <w:tblGrid>
        <w:gridCol w:w="2891"/>
        <w:gridCol w:w="2364"/>
        <w:gridCol w:w="2365"/>
      </w:tblGrid>
      <w:tr w:rsidR="00A14249" w:rsidRPr="00A166A1" w14:paraId="4FAC35FF" w14:textId="77777777" w:rsidTr="00AA0BA1">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267041CD" w14:textId="77777777" w:rsidR="00A14249" w:rsidRPr="00A166A1" w:rsidRDefault="00A14249" w:rsidP="008A2E45">
            <w:pPr>
              <w:rPr>
                <w:rFonts w:eastAsia="Times New Roman"/>
                <w:lang w:val="es-ES"/>
              </w:rPr>
            </w:pPr>
            <w:r w:rsidRPr="00A166A1">
              <w:rPr>
                <w:rFonts w:eastAsia="Times New Roman"/>
                <w:lang w:val="es-ES"/>
              </w:rPr>
              <w:t>Cultivo o cubierta</w:t>
            </w:r>
          </w:p>
        </w:tc>
        <w:tc>
          <w:tcPr>
            <w:tcW w:w="1551" w:type="pct"/>
            <w:noWrap/>
          </w:tcPr>
          <w:p w14:paraId="3B990D85" w14:textId="77777777" w:rsidR="00A14249" w:rsidRPr="00A166A1" w:rsidRDefault="00A14249" w:rsidP="008A2E45">
            <w:pP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Castilla-La Mancha</w:t>
            </w:r>
          </w:p>
        </w:tc>
        <w:tc>
          <w:tcPr>
            <w:tcW w:w="1552" w:type="pct"/>
            <w:noWrap/>
          </w:tcPr>
          <w:p w14:paraId="79A87C0F" w14:textId="77777777" w:rsidR="00A14249" w:rsidRPr="00A166A1" w:rsidRDefault="00A14249" w:rsidP="008A2E45">
            <w:pP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España</w:t>
            </w:r>
          </w:p>
        </w:tc>
      </w:tr>
      <w:tr w:rsidR="00A14249" w:rsidRPr="00A166A1" w14:paraId="79D3C1CD"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1CA05CDE" w14:textId="77777777" w:rsidR="00A14249" w:rsidRPr="00A166A1" w:rsidRDefault="00A14249" w:rsidP="008A2E45">
            <w:pPr>
              <w:rPr>
                <w:rFonts w:eastAsia="Times New Roman"/>
                <w:lang w:val="es-ES"/>
              </w:rPr>
            </w:pPr>
            <w:r w:rsidRPr="00A166A1">
              <w:rPr>
                <w:rFonts w:eastAsia="Times New Roman"/>
                <w:lang w:val="es-ES"/>
              </w:rPr>
              <w:t xml:space="preserve">Cereales Grano </w:t>
            </w:r>
          </w:p>
        </w:tc>
        <w:tc>
          <w:tcPr>
            <w:tcW w:w="1551" w:type="pct"/>
            <w:noWrap/>
          </w:tcPr>
          <w:p w14:paraId="4F177356"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1.401.042</w:t>
            </w:r>
          </w:p>
        </w:tc>
        <w:tc>
          <w:tcPr>
            <w:tcW w:w="1552" w:type="pct"/>
            <w:noWrap/>
          </w:tcPr>
          <w:p w14:paraId="51B0770B"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6.143.006</w:t>
            </w:r>
          </w:p>
        </w:tc>
      </w:tr>
      <w:tr w:rsidR="00A14249" w:rsidRPr="00A166A1" w14:paraId="72D098C3"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4BBEC963" w14:textId="77777777" w:rsidR="00A14249" w:rsidRPr="00A166A1" w:rsidRDefault="00A14249" w:rsidP="008A2E45">
            <w:pPr>
              <w:rPr>
                <w:rFonts w:eastAsia="Times New Roman"/>
                <w:lang w:val="es-ES"/>
              </w:rPr>
            </w:pPr>
            <w:r w:rsidRPr="00A166A1">
              <w:rPr>
                <w:rFonts w:eastAsia="Times New Roman"/>
                <w:lang w:val="es-ES"/>
              </w:rPr>
              <w:t xml:space="preserve">Leguminosas Grano </w:t>
            </w:r>
          </w:p>
        </w:tc>
        <w:tc>
          <w:tcPr>
            <w:tcW w:w="1551" w:type="pct"/>
            <w:noWrap/>
          </w:tcPr>
          <w:p w14:paraId="7140B4CD"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129.127</w:t>
            </w:r>
          </w:p>
        </w:tc>
        <w:tc>
          <w:tcPr>
            <w:tcW w:w="1552" w:type="pct"/>
            <w:noWrap/>
          </w:tcPr>
          <w:p w14:paraId="5A651482"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364.703</w:t>
            </w:r>
          </w:p>
        </w:tc>
      </w:tr>
      <w:tr w:rsidR="00A14249" w:rsidRPr="00A166A1" w14:paraId="4EE092E2"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4781735D" w14:textId="77777777" w:rsidR="00A14249" w:rsidRPr="00A166A1" w:rsidRDefault="00A14249" w:rsidP="008A2E45">
            <w:pPr>
              <w:rPr>
                <w:rFonts w:eastAsia="Times New Roman"/>
                <w:lang w:val="es-ES"/>
              </w:rPr>
            </w:pPr>
            <w:r w:rsidRPr="00A166A1">
              <w:rPr>
                <w:rFonts w:eastAsia="Times New Roman"/>
                <w:lang w:val="es-ES"/>
              </w:rPr>
              <w:t>Tubérculos</w:t>
            </w:r>
          </w:p>
        </w:tc>
        <w:tc>
          <w:tcPr>
            <w:tcW w:w="1551" w:type="pct"/>
            <w:noWrap/>
          </w:tcPr>
          <w:p w14:paraId="4C33A0CF"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2.212</w:t>
            </w:r>
          </w:p>
        </w:tc>
        <w:tc>
          <w:tcPr>
            <w:tcW w:w="1552" w:type="pct"/>
            <w:noWrap/>
          </w:tcPr>
          <w:p w14:paraId="73ACFFDC"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57.436</w:t>
            </w:r>
          </w:p>
        </w:tc>
      </w:tr>
      <w:tr w:rsidR="00A14249" w:rsidRPr="00A166A1" w14:paraId="024C9971"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186FBA9A" w14:textId="77777777" w:rsidR="00A14249" w:rsidRPr="00A166A1" w:rsidRDefault="00A14249" w:rsidP="008A2E45">
            <w:pPr>
              <w:rPr>
                <w:rFonts w:eastAsia="Times New Roman"/>
                <w:lang w:val="es-ES"/>
              </w:rPr>
            </w:pPr>
            <w:r w:rsidRPr="00A166A1">
              <w:rPr>
                <w:rFonts w:eastAsia="Times New Roman"/>
                <w:lang w:val="es-ES"/>
              </w:rPr>
              <w:t>Industriales</w:t>
            </w:r>
          </w:p>
        </w:tc>
        <w:tc>
          <w:tcPr>
            <w:tcW w:w="1551" w:type="pct"/>
            <w:noWrap/>
          </w:tcPr>
          <w:p w14:paraId="115658E6"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186.042</w:t>
            </w:r>
          </w:p>
        </w:tc>
        <w:tc>
          <w:tcPr>
            <w:tcW w:w="1552" w:type="pct"/>
            <w:noWrap/>
          </w:tcPr>
          <w:p w14:paraId="389D36D0"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955.331</w:t>
            </w:r>
          </w:p>
        </w:tc>
      </w:tr>
      <w:tr w:rsidR="00A14249" w:rsidRPr="00A166A1" w14:paraId="30E6BB02"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4FA7294A" w14:textId="77777777" w:rsidR="00A14249" w:rsidRPr="00A166A1" w:rsidRDefault="00A14249" w:rsidP="008A2E45">
            <w:pPr>
              <w:rPr>
                <w:rFonts w:eastAsia="Times New Roman"/>
                <w:lang w:val="es-ES"/>
              </w:rPr>
            </w:pPr>
            <w:r w:rsidRPr="00A166A1">
              <w:rPr>
                <w:rFonts w:eastAsia="Times New Roman"/>
                <w:lang w:val="es-ES"/>
              </w:rPr>
              <w:t xml:space="preserve">Forrajeras </w:t>
            </w:r>
          </w:p>
        </w:tc>
        <w:tc>
          <w:tcPr>
            <w:tcW w:w="1551" w:type="pct"/>
            <w:noWrap/>
          </w:tcPr>
          <w:p w14:paraId="5AE7E04A"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60.013</w:t>
            </w:r>
          </w:p>
        </w:tc>
        <w:tc>
          <w:tcPr>
            <w:tcW w:w="1552" w:type="pct"/>
            <w:noWrap/>
          </w:tcPr>
          <w:p w14:paraId="0C9450A6"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976.397</w:t>
            </w:r>
          </w:p>
        </w:tc>
      </w:tr>
      <w:tr w:rsidR="00A14249" w:rsidRPr="00A166A1" w14:paraId="7C4A495D"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1EA1193D" w14:textId="77777777" w:rsidR="00A14249" w:rsidRPr="00A166A1" w:rsidRDefault="00A14249" w:rsidP="008A2E45">
            <w:pPr>
              <w:rPr>
                <w:rFonts w:eastAsia="Times New Roman"/>
                <w:lang w:val="es-ES"/>
              </w:rPr>
            </w:pPr>
            <w:r w:rsidRPr="00A166A1">
              <w:rPr>
                <w:rFonts w:eastAsia="Times New Roman"/>
                <w:lang w:val="es-ES"/>
              </w:rPr>
              <w:t xml:space="preserve">Hortalizas y Flores </w:t>
            </w:r>
          </w:p>
        </w:tc>
        <w:tc>
          <w:tcPr>
            <w:tcW w:w="1551" w:type="pct"/>
            <w:noWrap/>
          </w:tcPr>
          <w:p w14:paraId="25520703"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48.189</w:t>
            </w:r>
          </w:p>
        </w:tc>
        <w:tc>
          <w:tcPr>
            <w:tcW w:w="1552" w:type="pct"/>
            <w:noWrap/>
          </w:tcPr>
          <w:p w14:paraId="56E3CD5D"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243.685</w:t>
            </w:r>
          </w:p>
        </w:tc>
      </w:tr>
      <w:tr w:rsidR="00A14249" w:rsidRPr="00A166A1" w14:paraId="724ECA88"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48ED7A28" w14:textId="77777777" w:rsidR="00A14249" w:rsidRPr="00A166A1" w:rsidRDefault="00A14249" w:rsidP="008A2E45">
            <w:pPr>
              <w:rPr>
                <w:rFonts w:eastAsia="Times New Roman"/>
                <w:lang w:val="es-ES"/>
              </w:rPr>
            </w:pPr>
            <w:r w:rsidRPr="00A166A1">
              <w:rPr>
                <w:rFonts w:eastAsia="Times New Roman"/>
                <w:lang w:val="es-ES"/>
              </w:rPr>
              <w:t xml:space="preserve">Barbechos </w:t>
            </w:r>
          </w:p>
        </w:tc>
        <w:tc>
          <w:tcPr>
            <w:tcW w:w="1551" w:type="pct"/>
            <w:noWrap/>
          </w:tcPr>
          <w:p w14:paraId="597436A8"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780.483</w:t>
            </w:r>
          </w:p>
        </w:tc>
        <w:tc>
          <w:tcPr>
            <w:tcW w:w="1552" w:type="pct"/>
            <w:noWrap/>
          </w:tcPr>
          <w:p w14:paraId="5A61BAF9"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2.824.893</w:t>
            </w:r>
          </w:p>
        </w:tc>
      </w:tr>
      <w:tr w:rsidR="00A14249" w:rsidRPr="00A166A1" w14:paraId="5B3E74DA"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53BCA8B5" w14:textId="77777777" w:rsidR="00A14249" w:rsidRPr="00A166A1" w:rsidRDefault="00A14249" w:rsidP="008A2E45">
            <w:pPr>
              <w:rPr>
                <w:rFonts w:eastAsia="Times New Roman"/>
                <w:lang w:val="es-ES"/>
              </w:rPr>
            </w:pPr>
            <w:r w:rsidRPr="00A166A1">
              <w:rPr>
                <w:rFonts w:eastAsia="Times New Roman"/>
                <w:lang w:val="es-ES"/>
              </w:rPr>
              <w:t xml:space="preserve">Frutales Cítricos </w:t>
            </w:r>
          </w:p>
        </w:tc>
        <w:tc>
          <w:tcPr>
            <w:tcW w:w="1551" w:type="pct"/>
            <w:noWrap/>
          </w:tcPr>
          <w:p w14:paraId="07A117C7"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w:t>
            </w:r>
          </w:p>
        </w:tc>
        <w:tc>
          <w:tcPr>
            <w:tcW w:w="1552" w:type="pct"/>
            <w:noWrap/>
          </w:tcPr>
          <w:p w14:paraId="4A19CF9C"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307.560</w:t>
            </w:r>
          </w:p>
        </w:tc>
      </w:tr>
      <w:tr w:rsidR="00A14249" w:rsidRPr="00A166A1" w14:paraId="7FCDDDCE"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0615BF97" w14:textId="77777777" w:rsidR="00A14249" w:rsidRPr="00A166A1" w:rsidRDefault="00A14249" w:rsidP="008A2E45">
            <w:pPr>
              <w:rPr>
                <w:rFonts w:eastAsia="Times New Roman"/>
                <w:lang w:val="es-ES"/>
              </w:rPr>
            </w:pPr>
            <w:r w:rsidRPr="00A166A1">
              <w:rPr>
                <w:rFonts w:eastAsia="Times New Roman"/>
                <w:lang w:val="es-ES"/>
              </w:rPr>
              <w:t xml:space="preserve">Frutales No Cítricos </w:t>
            </w:r>
          </w:p>
        </w:tc>
        <w:tc>
          <w:tcPr>
            <w:tcW w:w="1551" w:type="pct"/>
            <w:noWrap/>
          </w:tcPr>
          <w:p w14:paraId="0B63C905"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182.444</w:t>
            </w:r>
          </w:p>
        </w:tc>
        <w:tc>
          <w:tcPr>
            <w:tcW w:w="1552" w:type="pct"/>
            <w:noWrap/>
          </w:tcPr>
          <w:p w14:paraId="0E236B09"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1.201.569</w:t>
            </w:r>
          </w:p>
        </w:tc>
      </w:tr>
      <w:tr w:rsidR="00A14249" w:rsidRPr="00A166A1" w14:paraId="3FCF2400"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17C3281E" w14:textId="77777777" w:rsidR="00A14249" w:rsidRPr="00A166A1" w:rsidRDefault="00A14249" w:rsidP="008A2E45">
            <w:pPr>
              <w:rPr>
                <w:rFonts w:eastAsia="Times New Roman"/>
                <w:lang w:val="es-ES"/>
              </w:rPr>
            </w:pPr>
            <w:r w:rsidRPr="00A166A1">
              <w:rPr>
                <w:rFonts w:eastAsia="Times New Roman"/>
                <w:lang w:val="es-ES"/>
              </w:rPr>
              <w:t xml:space="preserve">Viñedo </w:t>
            </w:r>
          </w:p>
        </w:tc>
        <w:tc>
          <w:tcPr>
            <w:tcW w:w="1551" w:type="pct"/>
            <w:noWrap/>
          </w:tcPr>
          <w:p w14:paraId="34E6B92D"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468.029</w:t>
            </w:r>
          </w:p>
        </w:tc>
        <w:tc>
          <w:tcPr>
            <w:tcW w:w="1552" w:type="pct"/>
            <w:noWrap/>
          </w:tcPr>
          <w:p w14:paraId="125AC89F"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967.234</w:t>
            </w:r>
          </w:p>
        </w:tc>
      </w:tr>
      <w:tr w:rsidR="00A14249" w:rsidRPr="00A166A1" w14:paraId="705D3926"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08A4DC3C" w14:textId="77777777" w:rsidR="00A14249" w:rsidRPr="00A166A1" w:rsidRDefault="00A14249" w:rsidP="008A2E45">
            <w:pPr>
              <w:rPr>
                <w:rFonts w:eastAsia="Times New Roman"/>
                <w:lang w:val="es-ES"/>
              </w:rPr>
            </w:pPr>
            <w:r w:rsidRPr="00A166A1">
              <w:rPr>
                <w:rFonts w:eastAsia="Times New Roman"/>
                <w:lang w:val="es-ES"/>
              </w:rPr>
              <w:t xml:space="preserve">Olivar </w:t>
            </w:r>
          </w:p>
        </w:tc>
        <w:tc>
          <w:tcPr>
            <w:tcW w:w="1551" w:type="pct"/>
            <w:noWrap/>
          </w:tcPr>
          <w:p w14:paraId="37A1A12B"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435.816</w:t>
            </w:r>
          </w:p>
        </w:tc>
        <w:tc>
          <w:tcPr>
            <w:tcW w:w="1552" w:type="pct"/>
            <w:noWrap/>
          </w:tcPr>
          <w:p w14:paraId="4EB0D160"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2.733.620</w:t>
            </w:r>
          </w:p>
        </w:tc>
      </w:tr>
      <w:tr w:rsidR="00A14249" w:rsidRPr="00A166A1" w14:paraId="67F94C1C"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43664883" w14:textId="77777777" w:rsidR="00A14249" w:rsidRPr="00A166A1" w:rsidRDefault="00A14249" w:rsidP="008A2E45">
            <w:pPr>
              <w:rPr>
                <w:rFonts w:eastAsia="Times New Roman"/>
                <w:lang w:val="es-ES"/>
              </w:rPr>
            </w:pPr>
            <w:r w:rsidRPr="00A166A1">
              <w:rPr>
                <w:rFonts w:eastAsia="Times New Roman"/>
                <w:lang w:val="es-ES"/>
              </w:rPr>
              <w:t xml:space="preserve">Otros Cultivos Leñosos </w:t>
            </w:r>
          </w:p>
        </w:tc>
        <w:tc>
          <w:tcPr>
            <w:tcW w:w="1551" w:type="pct"/>
            <w:noWrap/>
          </w:tcPr>
          <w:p w14:paraId="45F89E09"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459</w:t>
            </w:r>
          </w:p>
        </w:tc>
        <w:tc>
          <w:tcPr>
            <w:tcW w:w="1552" w:type="pct"/>
            <w:noWrap/>
          </w:tcPr>
          <w:p w14:paraId="6DD38DF1"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43.502</w:t>
            </w:r>
          </w:p>
        </w:tc>
      </w:tr>
      <w:tr w:rsidR="00A14249" w:rsidRPr="00A166A1" w14:paraId="7B80A311"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61E9CE39" w14:textId="77777777" w:rsidR="00A14249" w:rsidRPr="00A166A1" w:rsidRDefault="00A14249" w:rsidP="008A2E45">
            <w:pPr>
              <w:rPr>
                <w:rFonts w:eastAsia="Times New Roman"/>
                <w:lang w:val="es-ES"/>
              </w:rPr>
            </w:pPr>
            <w:r w:rsidRPr="00A166A1">
              <w:rPr>
                <w:rFonts w:eastAsia="Times New Roman"/>
                <w:lang w:val="es-ES"/>
              </w:rPr>
              <w:t>Viveros</w:t>
            </w:r>
          </w:p>
        </w:tc>
        <w:tc>
          <w:tcPr>
            <w:tcW w:w="1551" w:type="pct"/>
            <w:noWrap/>
          </w:tcPr>
          <w:p w14:paraId="61994ACE"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655</w:t>
            </w:r>
          </w:p>
        </w:tc>
        <w:tc>
          <w:tcPr>
            <w:tcW w:w="1552" w:type="pct"/>
            <w:noWrap/>
          </w:tcPr>
          <w:p w14:paraId="50D7A278"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21.676</w:t>
            </w:r>
          </w:p>
        </w:tc>
      </w:tr>
      <w:tr w:rsidR="00A14249" w:rsidRPr="00A166A1" w14:paraId="70F4CB53"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10FCBC57" w14:textId="77777777" w:rsidR="00A14249" w:rsidRPr="00A166A1" w:rsidRDefault="00A14249" w:rsidP="008A2E45">
            <w:pPr>
              <w:rPr>
                <w:rFonts w:eastAsia="Times New Roman"/>
                <w:lang w:val="es-ES"/>
              </w:rPr>
            </w:pPr>
            <w:r w:rsidRPr="00A166A1">
              <w:rPr>
                <w:rFonts w:eastAsia="Times New Roman"/>
                <w:lang w:val="es-ES"/>
              </w:rPr>
              <w:t>Invernaderos Vacíos</w:t>
            </w:r>
          </w:p>
        </w:tc>
        <w:tc>
          <w:tcPr>
            <w:tcW w:w="1551" w:type="pct"/>
            <w:noWrap/>
          </w:tcPr>
          <w:p w14:paraId="4AD1FE24"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w:t>
            </w:r>
          </w:p>
        </w:tc>
        <w:tc>
          <w:tcPr>
            <w:tcW w:w="1552" w:type="pct"/>
            <w:noWrap/>
          </w:tcPr>
          <w:p w14:paraId="750F8F2E"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34.510</w:t>
            </w:r>
          </w:p>
        </w:tc>
      </w:tr>
      <w:tr w:rsidR="00A14249" w:rsidRPr="00A166A1" w14:paraId="555FFEB5"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7A29137A" w14:textId="77777777" w:rsidR="00A14249" w:rsidRPr="00A166A1" w:rsidRDefault="00A14249" w:rsidP="008A2E45">
            <w:pPr>
              <w:rPr>
                <w:rFonts w:eastAsia="Times New Roman"/>
                <w:lang w:val="es-ES"/>
              </w:rPr>
            </w:pPr>
            <w:r w:rsidRPr="00A166A1">
              <w:rPr>
                <w:rFonts w:eastAsia="Times New Roman"/>
                <w:lang w:val="es-ES"/>
              </w:rPr>
              <w:t>Huertos Familiares</w:t>
            </w:r>
          </w:p>
        </w:tc>
        <w:tc>
          <w:tcPr>
            <w:tcW w:w="1551" w:type="pct"/>
            <w:noWrap/>
          </w:tcPr>
          <w:p w14:paraId="14DD37EB"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4.772</w:t>
            </w:r>
          </w:p>
        </w:tc>
        <w:tc>
          <w:tcPr>
            <w:tcW w:w="1552" w:type="pct"/>
            <w:noWrap/>
          </w:tcPr>
          <w:p w14:paraId="05B6EAF2"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110.151</w:t>
            </w:r>
          </w:p>
        </w:tc>
      </w:tr>
      <w:tr w:rsidR="00A14249" w:rsidRPr="00A166A1" w14:paraId="0621E08A"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5EBB59D1" w14:textId="77777777" w:rsidR="00A14249" w:rsidRPr="00A166A1" w:rsidRDefault="00A14249" w:rsidP="008A2E45">
            <w:pPr>
              <w:rPr>
                <w:rFonts w:eastAsia="Times New Roman"/>
                <w:lang w:val="es-ES"/>
              </w:rPr>
            </w:pPr>
            <w:r w:rsidRPr="00A166A1">
              <w:rPr>
                <w:rFonts w:eastAsia="Times New Roman"/>
                <w:lang w:val="es-ES"/>
              </w:rPr>
              <w:t>Prados y Pastizales</w:t>
            </w:r>
          </w:p>
        </w:tc>
        <w:tc>
          <w:tcPr>
            <w:tcW w:w="1551" w:type="pct"/>
            <w:noWrap/>
          </w:tcPr>
          <w:p w14:paraId="54718EA0"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517.342</w:t>
            </w:r>
          </w:p>
        </w:tc>
        <w:tc>
          <w:tcPr>
            <w:tcW w:w="1552" w:type="pct"/>
            <w:noWrap/>
          </w:tcPr>
          <w:p w14:paraId="237978F4"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8.283.762</w:t>
            </w:r>
          </w:p>
        </w:tc>
      </w:tr>
      <w:tr w:rsidR="00A14249" w:rsidRPr="00A166A1" w14:paraId="2B5AB7F6"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5CAFD4F0" w14:textId="77777777" w:rsidR="00A14249" w:rsidRPr="00A166A1" w:rsidRDefault="00A14249" w:rsidP="008A2E45">
            <w:pPr>
              <w:rPr>
                <w:rFonts w:eastAsia="Times New Roman"/>
                <w:lang w:val="es-ES"/>
              </w:rPr>
            </w:pPr>
            <w:r w:rsidRPr="00A166A1">
              <w:rPr>
                <w:rFonts w:eastAsia="Times New Roman"/>
                <w:lang w:val="es-ES"/>
              </w:rPr>
              <w:t>Superficie Forestal</w:t>
            </w:r>
          </w:p>
        </w:tc>
        <w:tc>
          <w:tcPr>
            <w:tcW w:w="1551" w:type="pct"/>
            <w:noWrap/>
          </w:tcPr>
          <w:p w14:paraId="6088EDFA"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3.007.076</w:t>
            </w:r>
          </w:p>
        </w:tc>
        <w:tc>
          <w:tcPr>
            <w:tcW w:w="1552" w:type="pct"/>
            <w:noWrap/>
          </w:tcPr>
          <w:p w14:paraId="001E7427"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19.424.750</w:t>
            </w:r>
          </w:p>
        </w:tc>
      </w:tr>
      <w:tr w:rsidR="00A14249" w:rsidRPr="00A166A1" w14:paraId="55B5E45F" w14:textId="77777777" w:rsidTr="00AA0BA1">
        <w:trPr>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52503042" w14:textId="77777777" w:rsidR="00A14249" w:rsidRPr="00A166A1" w:rsidRDefault="00A14249" w:rsidP="008A2E45">
            <w:pPr>
              <w:rPr>
                <w:rFonts w:eastAsia="Times New Roman"/>
                <w:lang w:val="es-ES"/>
              </w:rPr>
            </w:pPr>
            <w:r w:rsidRPr="00A166A1">
              <w:rPr>
                <w:rFonts w:eastAsia="Times New Roman"/>
                <w:lang w:val="es-ES"/>
              </w:rPr>
              <w:t>Otras Superficies</w:t>
            </w:r>
          </w:p>
        </w:tc>
        <w:tc>
          <w:tcPr>
            <w:tcW w:w="1551" w:type="pct"/>
            <w:noWrap/>
          </w:tcPr>
          <w:p w14:paraId="69583EAC"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722.266</w:t>
            </w:r>
          </w:p>
        </w:tc>
        <w:tc>
          <w:tcPr>
            <w:tcW w:w="1552" w:type="pct"/>
            <w:noWrap/>
          </w:tcPr>
          <w:p w14:paraId="79693F7F" w14:textId="77777777" w:rsidR="00A14249" w:rsidRPr="00A166A1" w:rsidRDefault="00A14249" w:rsidP="008A2E45">
            <w:pP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5.901.789</w:t>
            </w:r>
          </w:p>
        </w:tc>
      </w:tr>
      <w:tr w:rsidR="00A14249" w:rsidRPr="00A166A1" w14:paraId="2813D4D1" w14:textId="77777777" w:rsidTr="00AA0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97" w:type="pct"/>
            <w:noWrap/>
          </w:tcPr>
          <w:p w14:paraId="3E06E674" w14:textId="77777777" w:rsidR="00A14249" w:rsidRPr="00A166A1" w:rsidRDefault="00A14249" w:rsidP="008A2E45">
            <w:pPr>
              <w:rPr>
                <w:rFonts w:eastAsia="Times New Roman"/>
                <w:lang w:val="es-ES"/>
              </w:rPr>
            </w:pPr>
            <w:r w:rsidRPr="00A166A1">
              <w:rPr>
                <w:rFonts w:eastAsia="Times New Roman"/>
                <w:lang w:val="es-ES"/>
              </w:rPr>
              <w:t>Superficie Geográfica</w:t>
            </w:r>
          </w:p>
        </w:tc>
        <w:tc>
          <w:tcPr>
            <w:tcW w:w="1551" w:type="pct"/>
            <w:noWrap/>
          </w:tcPr>
          <w:p w14:paraId="29C3D718"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7.945.985</w:t>
            </w:r>
          </w:p>
        </w:tc>
        <w:tc>
          <w:tcPr>
            <w:tcW w:w="1552" w:type="pct"/>
            <w:noWrap/>
          </w:tcPr>
          <w:p w14:paraId="591F7D39" w14:textId="77777777" w:rsidR="00A14249" w:rsidRPr="00A166A1" w:rsidRDefault="00A14249" w:rsidP="008A2E45">
            <w:pP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50.595.575</w:t>
            </w:r>
          </w:p>
        </w:tc>
      </w:tr>
    </w:tbl>
    <w:p w14:paraId="1BD818FD" w14:textId="77777777" w:rsidR="00A14249" w:rsidRPr="00A166A1" w:rsidRDefault="00A14249" w:rsidP="008A2E45">
      <w:pPr>
        <w:pStyle w:val="Descripcin1"/>
      </w:pPr>
      <w:r w:rsidRPr="00A166A1">
        <w:t xml:space="preserve">Encuesta sobre Superficies y Rendimientos Cultivos, 2019, </w:t>
      </w:r>
    </w:p>
    <w:p w14:paraId="4C436B31" w14:textId="77777777" w:rsidR="00A14249" w:rsidRPr="00A166A1" w:rsidRDefault="00A14249" w:rsidP="008A2E45">
      <w:pPr>
        <w:pStyle w:val="Descripcin1"/>
      </w:pPr>
      <w:r w:rsidRPr="00A166A1">
        <w:t>Fuente: MAPA, ESYRCE</w:t>
      </w:r>
    </w:p>
    <w:p w14:paraId="51740301" w14:textId="77777777" w:rsidR="00A14249" w:rsidRPr="00A166A1" w:rsidRDefault="00A14249" w:rsidP="00A14249">
      <w:pPr>
        <w:rPr>
          <w:lang w:val="es-ES"/>
        </w:rPr>
      </w:pPr>
    </w:p>
    <w:p w14:paraId="6AA40CC9" w14:textId="77777777" w:rsidR="00A14249" w:rsidRPr="00A166A1" w:rsidRDefault="00A14249" w:rsidP="0056679B">
      <w:pPr>
        <w:pStyle w:val="Ttulo1"/>
        <w:rPr>
          <w:rFonts w:eastAsia="Times New Roman"/>
        </w:rPr>
      </w:pPr>
      <w:bookmarkStart w:id="357" w:name="_Toc38632420"/>
      <w:bookmarkStart w:id="358" w:name="_Toc39742471"/>
      <w:r w:rsidRPr="00A166A1">
        <w:rPr>
          <w:rFonts w:eastAsia="Times New Roman"/>
          <w:i/>
        </w:rPr>
        <w:br w:type="page"/>
      </w:r>
      <w:bookmarkStart w:id="359" w:name="_Toc43464950"/>
      <w:proofErr w:type="spellStart"/>
      <w:r w:rsidR="0056679B" w:rsidRPr="00A166A1">
        <w:rPr>
          <w:rFonts w:eastAsia="Times New Roman"/>
        </w:rPr>
        <w:lastRenderedPageBreak/>
        <w:t>Datos</w:t>
      </w:r>
      <w:proofErr w:type="spellEnd"/>
      <w:r w:rsidR="0056679B" w:rsidRPr="00A166A1">
        <w:rPr>
          <w:rFonts w:eastAsia="Times New Roman"/>
        </w:rPr>
        <w:t xml:space="preserve"> de </w:t>
      </w:r>
      <w:proofErr w:type="spellStart"/>
      <w:r w:rsidR="0056679B" w:rsidRPr="00A166A1">
        <w:rPr>
          <w:rFonts w:eastAsia="Times New Roman"/>
        </w:rPr>
        <w:t>Gobernanza</w:t>
      </w:r>
      <w:bookmarkEnd w:id="359"/>
      <w:proofErr w:type="spellEnd"/>
    </w:p>
    <w:p w14:paraId="328B698A" w14:textId="77777777" w:rsidR="00A14249" w:rsidRPr="00A166A1" w:rsidRDefault="00A14249" w:rsidP="00BF125B">
      <w:pPr>
        <w:pStyle w:val="Ttulo2"/>
        <w:rPr>
          <w:rFonts w:eastAsia="Times New Roman"/>
        </w:rPr>
      </w:pPr>
      <w:bookmarkStart w:id="360" w:name="_Toc43464951"/>
      <w:bookmarkStart w:id="361" w:name="_Toc38632431"/>
      <w:bookmarkStart w:id="362" w:name="_Toc39742455"/>
      <w:bookmarkStart w:id="363" w:name="_Hlk39051834"/>
      <w:r w:rsidRPr="00A166A1">
        <w:rPr>
          <w:rFonts w:eastAsia="Times New Roman"/>
        </w:rPr>
        <w:t>Compra pública verde</w:t>
      </w:r>
      <w:bookmarkEnd w:id="360"/>
    </w:p>
    <w:p w14:paraId="295CA9E7" w14:textId="77777777" w:rsidR="00A14249" w:rsidRPr="00A166A1" w:rsidRDefault="00A14249" w:rsidP="00A14249">
      <w:pPr>
        <w:rPr>
          <w:lang w:val="es-ES"/>
        </w:rPr>
      </w:pPr>
      <w:r w:rsidRPr="00A166A1">
        <w:rPr>
          <w:lang w:val="es-ES"/>
        </w:rPr>
        <w:t>Contar con un Plan de Contratación Pública Verde en el Gobierno Regional de Castilla-La Mancha es uno de los objetivos a corto plazo en el que se está trabajando en la actualidad, a fin de implantar prácticas respetuosas con el medio ambiente en la contratación pública de forma que se alcancen unas metas para una serie de grupos de productos y servicios, considerados como prioritarios para la incorporación de criterios ambientales, definidos por la Comisión Europea con el fin de servir de apoyo a la implantación de las políticas de defensa del medio ambiente y clima, así como las de ahorro y eficiencia energéticas.</w:t>
      </w:r>
    </w:p>
    <w:p w14:paraId="62EEC36E" w14:textId="77777777" w:rsidR="00A14249" w:rsidRPr="00A166A1" w:rsidRDefault="00A14249" w:rsidP="00A14249">
      <w:pPr>
        <w:rPr>
          <w:lang w:val="es-ES"/>
        </w:rPr>
      </w:pPr>
      <w:r w:rsidRPr="00A166A1">
        <w:rPr>
          <w:lang w:val="es-ES"/>
        </w:rPr>
        <w:t>Estos productos y servicios se referirán a los ámbitos de la construcción y mantenimiento, el transporte, la energía, los equipos de oficina, el papel y publicaciones, el mobiliario, los servicios de limpieza, y la prestación de los servicios de eventos.</w:t>
      </w:r>
    </w:p>
    <w:p w14:paraId="7CCC3BDB" w14:textId="77777777" w:rsidR="00A14249" w:rsidRPr="00A166A1" w:rsidRDefault="00A14249" w:rsidP="00A14249">
      <w:pPr>
        <w:rPr>
          <w:lang w:val="es-ES"/>
        </w:rPr>
      </w:pPr>
      <w:r w:rsidRPr="00A166A1">
        <w:rPr>
          <w:lang w:val="es-ES"/>
        </w:rPr>
        <w:t>Si bien ya han sido puestas en práctica algunas iniciativas dentro de las diferentes Consejerías del Gobierno Regional, será a partir del establecimiento del Plan cuando se desarrolle el modelo de gestión pública que permitirá avanzar a un modelo circular, tomando es punto de partida para el seguimiento, medición y análisis.</w:t>
      </w:r>
    </w:p>
    <w:p w14:paraId="42214C26" w14:textId="77777777" w:rsidR="00A14249" w:rsidRPr="00A166A1" w:rsidRDefault="00A14249" w:rsidP="00BF125B">
      <w:pPr>
        <w:pStyle w:val="Ttulo2"/>
        <w:rPr>
          <w:rFonts w:eastAsia="Times New Roman"/>
        </w:rPr>
      </w:pPr>
      <w:bookmarkStart w:id="364" w:name="_Toc43464952"/>
      <w:r w:rsidRPr="00A166A1">
        <w:rPr>
          <w:rFonts w:eastAsia="Times New Roman"/>
        </w:rPr>
        <w:t>Digitalización administración</w:t>
      </w:r>
      <w:bookmarkEnd w:id="364"/>
    </w:p>
    <w:p w14:paraId="127336EF" w14:textId="77777777" w:rsidR="00A14249" w:rsidRPr="00A166A1" w:rsidRDefault="00A14249" w:rsidP="00A14249">
      <w:pPr>
        <w:rPr>
          <w:lang w:val="es-ES"/>
        </w:rPr>
      </w:pPr>
      <w:r w:rsidRPr="00A166A1">
        <w:rPr>
          <w:lang w:val="es-ES"/>
        </w:rPr>
        <w:t>El impulso a la digitalización en Castilla La Mancha ha tenido en los últimos años un resultado tangible tanto en el fomento de la sociedad de la información y el conocimiento como en el avance de la administración electrónica con resultados de simplificación administrativa, habiéndose llevado a cabo en el primer semestre de 2020 la digitalización íntegra de 400 nuevos procedimientos administrativos.</w:t>
      </w:r>
    </w:p>
    <w:p w14:paraId="690F1C3B" w14:textId="77777777" w:rsidR="00A14249" w:rsidRPr="00A166A1" w:rsidRDefault="00A14249" w:rsidP="00A14249">
      <w:pPr>
        <w:rPr>
          <w:lang w:val="es-ES"/>
        </w:rPr>
      </w:pPr>
      <w:r w:rsidRPr="00A166A1">
        <w:rPr>
          <w:lang w:val="es-ES"/>
        </w:rPr>
        <w:t>El avance en la digitalización en la región con la puesta en marcha de la una agenda digital permitirá contar con una Administración digitalizada, una reducción de la brecha digital y un incentivo para el desarrollo económico y social de Castilla-La Mancha.</w:t>
      </w:r>
    </w:p>
    <w:p w14:paraId="03BAE020" w14:textId="77777777" w:rsidR="00A14249" w:rsidRPr="00A166A1" w:rsidRDefault="00A14249" w:rsidP="00A14249">
      <w:pPr>
        <w:rPr>
          <w:lang w:val="es-ES"/>
        </w:rPr>
      </w:pPr>
      <w:r w:rsidRPr="00A166A1">
        <w:rPr>
          <w:lang w:val="es-ES"/>
        </w:rPr>
        <w:t>En este sentido, de cara a impulsar la transformación digital de las pymes en la región, Castilla-La Mancha cuenta con ayudas e incentivos para mejorar la competitividad de las PYMES de la región en la actual economía global, apostando por la industria 4.0 para incrementar la presencia del talento digital en las empresas de la región, mejorar la capacitación digital del capital humano de las empresas y mejorar las infraestructuras y las comunicaciones para empresas y ciudadanos rompiendo con ello las barreras del acceso a las redes.</w:t>
      </w:r>
    </w:p>
    <w:p w14:paraId="3334D330" w14:textId="77777777" w:rsidR="00A14249" w:rsidRPr="00A166A1" w:rsidRDefault="00A14249" w:rsidP="00BF125B">
      <w:pPr>
        <w:pStyle w:val="Ttulo2"/>
        <w:rPr>
          <w:rFonts w:eastAsia="Times New Roman"/>
        </w:rPr>
      </w:pPr>
      <w:bookmarkStart w:id="365" w:name="_Toc43464953"/>
      <w:r w:rsidRPr="00A166A1">
        <w:rPr>
          <w:rFonts w:eastAsia="Times New Roman"/>
        </w:rPr>
        <w:t>Políticas de apoyo empresarial</w:t>
      </w:r>
      <w:bookmarkEnd w:id="361"/>
      <w:bookmarkEnd w:id="362"/>
      <w:bookmarkEnd w:id="365"/>
    </w:p>
    <w:p w14:paraId="0C96AEAF" w14:textId="77777777" w:rsidR="00A14249" w:rsidRPr="00A166A1" w:rsidRDefault="00A14249" w:rsidP="00BF125B">
      <w:pPr>
        <w:pStyle w:val="Ttulo3"/>
      </w:pPr>
      <w:bookmarkStart w:id="366" w:name="_Toc43464954"/>
      <w:r w:rsidRPr="00A166A1">
        <w:t>5.6.1. El Plan adelante 2020-2023</w:t>
      </w:r>
      <w:bookmarkEnd w:id="366"/>
      <w:r w:rsidRPr="00A166A1">
        <w:t xml:space="preserve"> </w:t>
      </w:r>
    </w:p>
    <w:p w14:paraId="0BB825AD" w14:textId="77777777" w:rsidR="00A14249" w:rsidRPr="00A166A1" w:rsidRDefault="00A14249" w:rsidP="00A14249">
      <w:pPr>
        <w:rPr>
          <w:lang w:val="es-ES"/>
        </w:rPr>
      </w:pPr>
      <w:r w:rsidRPr="00A166A1">
        <w:rPr>
          <w:lang w:val="es-ES"/>
        </w:rPr>
        <w:t xml:space="preserve">Es la estrategia de acompañamiento empresarial de Castilla-La Mancha en este nuevo periodo, y continua el trabajo desarrollado en el Plan adelante 2016-2019. </w:t>
      </w:r>
    </w:p>
    <w:p w14:paraId="328A16DF" w14:textId="77777777" w:rsidR="00A14249" w:rsidRPr="00A166A1" w:rsidRDefault="00A14249" w:rsidP="00A14249">
      <w:pPr>
        <w:rPr>
          <w:lang w:val="es-ES"/>
        </w:rPr>
      </w:pPr>
      <w:r w:rsidRPr="00A166A1">
        <w:rPr>
          <w:lang w:val="es-ES"/>
        </w:rPr>
        <w:t xml:space="preserve">El nuevo plan adelante va a seguir apostando por apoyar a las empresas y a las personas emprendedoras en las distintas etapas de su proyecto empresarial y junto con los seis ejes que se han venido desarrollando va a contar con cuatro palancas de desarrollo empresarial que, de manera transversal por medio de 19 líneas, van a trabajar sobre los retos a los que se enfrenta la economía regional, impulsando </w:t>
      </w:r>
      <w:r w:rsidRPr="00A166A1">
        <w:rPr>
          <w:lang w:val="es-ES"/>
        </w:rPr>
        <w:lastRenderedPageBreak/>
        <w:t>la mejora del tejido empresarial de Castilla-La Mancha y una economía más competitiva, sostenida, sostenible e inclusiva.</w:t>
      </w:r>
    </w:p>
    <w:p w14:paraId="769C2540" w14:textId="77777777" w:rsidR="00A14249" w:rsidRPr="00A166A1" w:rsidRDefault="00A14249" w:rsidP="00A14249">
      <w:pPr>
        <w:rPr>
          <w:lang w:val="es-ES"/>
        </w:rPr>
      </w:pPr>
      <w:r w:rsidRPr="00A166A1">
        <w:rPr>
          <w:lang w:val="es-ES"/>
        </w:rPr>
        <w:t>Estas palancas de desarrollo empresarial están conectadas con los principales retos socioeconómicos en el ámbito nacional, europeo y mundial, que impactan de manera directa en la competitividad del tejido empresarial:</w:t>
      </w:r>
    </w:p>
    <w:p w14:paraId="5F4E09F3" w14:textId="77777777" w:rsidR="00A14249" w:rsidRPr="00A166A1" w:rsidRDefault="00072287" w:rsidP="00A80FEB">
      <w:pPr>
        <w:pStyle w:val="Prrafodelista"/>
        <w:numPr>
          <w:ilvl w:val="0"/>
          <w:numId w:val="10"/>
        </w:numPr>
        <w:ind w:left="426"/>
        <w:rPr>
          <w:lang w:val="es-ES"/>
        </w:rPr>
      </w:pPr>
      <w:hyperlink r:id="rId129" w:history="1">
        <w:r w:rsidR="00A14249" w:rsidRPr="00A166A1">
          <w:rPr>
            <w:lang w:val="es-ES"/>
          </w:rPr>
          <w:t>Palanca 1. Industrialización</w:t>
        </w:r>
      </w:hyperlink>
      <w:r w:rsidR="00A14249" w:rsidRPr="00A166A1">
        <w:rPr>
          <w:lang w:val="es-ES"/>
        </w:rPr>
        <w:t>: Impulsar Castilla-La Mancha como epicentro de la actividad industrial.</w:t>
      </w:r>
    </w:p>
    <w:p w14:paraId="4FE0994D" w14:textId="77777777" w:rsidR="00A14249" w:rsidRPr="00A166A1" w:rsidRDefault="00072287" w:rsidP="00A80FEB">
      <w:pPr>
        <w:pStyle w:val="Prrafodelista"/>
        <w:numPr>
          <w:ilvl w:val="0"/>
          <w:numId w:val="10"/>
        </w:numPr>
        <w:ind w:left="426"/>
        <w:rPr>
          <w:lang w:val="es-ES"/>
        </w:rPr>
      </w:pPr>
      <w:hyperlink r:id="rId130" w:history="1">
        <w:r w:rsidR="00A14249" w:rsidRPr="00A166A1">
          <w:rPr>
            <w:lang w:val="es-ES"/>
          </w:rPr>
          <w:t>Palanca 2. Vertebración del territorio</w:t>
        </w:r>
      </w:hyperlink>
      <w:r w:rsidR="00A14249" w:rsidRPr="00A166A1">
        <w:rPr>
          <w:lang w:val="es-ES"/>
        </w:rPr>
        <w:t>: Favorecer el asentamiento de la población generando nuevas oportunidades.</w:t>
      </w:r>
    </w:p>
    <w:p w14:paraId="7665F9A2" w14:textId="77777777" w:rsidR="00A14249" w:rsidRPr="00A166A1" w:rsidRDefault="00072287" w:rsidP="00A80FEB">
      <w:pPr>
        <w:pStyle w:val="Prrafodelista"/>
        <w:numPr>
          <w:ilvl w:val="0"/>
          <w:numId w:val="10"/>
        </w:numPr>
        <w:ind w:left="426"/>
        <w:rPr>
          <w:lang w:val="es-ES"/>
        </w:rPr>
      </w:pPr>
      <w:hyperlink r:id="rId131" w:history="1">
        <w:r w:rsidR="00A14249" w:rsidRPr="00A166A1">
          <w:rPr>
            <w:lang w:val="es-ES"/>
          </w:rPr>
          <w:t>Palanca 3. Digitalización</w:t>
        </w:r>
      </w:hyperlink>
      <w:r w:rsidR="00A14249" w:rsidRPr="00A166A1">
        <w:rPr>
          <w:lang w:val="es-ES"/>
        </w:rPr>
        <w:t>: Impulsar la transformación digital de las PYMES.</w:t>
      </w:r>
    </w:p>
    <w:p w14:paraId="4126B3D0" w14:textId="77777777" w:rsidR="00A14249" w:rsidRPr="00A166A1" w:rsidRDefault="00072287" w:rsidP="00A80FEB">
      <w:pPr>
        <w:pStyle w:val="Prrafodelista"/>
        <w:numPr>
          <w:ilvl w:val="0"/>
          <w:numId w:val="10"/>
        </w:numPr>
        <w:ind w:left="426"/>
        <w:rPr>
          <w:lang w:val="es-ES"/>
        </w:rPr>
      </w:pPr>
      <w:hyperlink r:id="rId132" w:history="1">
        <w:r w:rsidR="00A14249" w:rsidRPr="00A166A1">
          <w:rPr>
            <w:lang w:val="es-ES"/>
          </w:rPr>
          <w:t>Palanca 4. Crecimiento sostenible</w:t>
        </w:r>
      </w:hyperlink>
      <w:r w:rsidR="00A14249" w:rsidRPr="00A166A1">
        <w:rPr>
          <w:lang w:val="es-ES"/>
        </w:rPr>
        <w:t>: Promover el crecimiento económico sostenido, inclusivo y sostenible.</w:t>
      </w:r>
    </w:p>
    <w:p w14:paraId="04CD0510" w14:textId="77777777" w:rsidR="00A14249" w:rsidRPr="00A166A1" w:rsidRDefault="00A14249" w:rsidP="00A14249">
      <w:pPr>
        <w:rPr>
          <w:lang w:val="es-ES"/>
        </w:rPr>
      </w:pPr>
      <w:r w:rsidRPr="00A166A1">
        <w:rPr>
          <w:lang w:val="es-ES"/>
        </w:rPr>
        <w:t>Las anteriores palancas dinamizan los ejes de actuación del Plan Adelante que son los siguientes:</w:t>
      </w:r>
    </w:p>
    <w:p w14:paraId="4847E9C3" w14:textId="77777777" w:rsidR="00A14249" w:rsidRPr="00A166A1" w:rsidRDefault="00A14249" w:rsidP="00A80FEB">
      <w:pPr>
        <w:pStyle w:val="Prrafodelista"/>
        <w:numPr>
          <w:ilvl w:val="0"/>
          <w:numId w:val="11"/>
        </w:numPr>
        <w:ind w:left="426"/>
        <w:rPr>
          <w:rFonts w:eastAsia="Times New Roman"/>
          <w:lang w:val="es-ES" w:eastAsia="es-ES_tradnl"/>
        </w:rPr>
      </w:pPr>
      <w:r w:rsidRPr="00A166A1">
        <w:rPr>
          <w:rFonts w:eastAsia="Times New Roman"/>
          <w:lang w:val="es-ES" w:eastAsia="es-ES_tradnl"/>
        </w:rPr>
        <w:t>Emprende adelante: nacimiento de nuevos proyectos empresariales y promoción del trabajo autónomo.</w:t>
      </w:r>
    </w:p>
    <w:p w14:paraId="09DFCB77" w14:textId="77777777" w:rsidR="00A14249" w:rsidRPr="00A166A1" w:rsidRDefault="00A14249" w:rsidP="00A80FEB">
      <w:pPr>
        <w:pStyle w:val="Prrafodelista"/>
        <w:numPr>
          <w:ilvl w:val="0"/>
          <w:numId w:val="11"/>
        </w:numPr>
        <w:ind w:left="426"/>
        <w:rPr>
          <w:rFonts w:eastAsia="Times New Roman"/>
          <w:lang w:val="es-ES" w:eastAsia="es-ES_tradnl"/>
        </w:rPr>
      </w:pPr>
      <w:r w:rsidRPr="00A166A1">
        <w:rPr>
          <w:rFonts w:eastAsia="Times New Roman"/>
          <w:lang w:val="es-ES" w:eastAsia="es-ES_tradnl"/>
        </w:rPr>
        <w:t>Invierte adelante: apoyo a las empresas en sus proyectos de inversión, consolidación y crecimiento.</w:t>
      </w:r>
    </w:p>
    <w:p w14:paraId="698D3DBD" w14:textId="77777777" w:rsidR="00A14249" w:rsidRPr="00A166A1" w:rsidRDefault="00A14249" w:rsidP="00A80FEB">
      <w:pPr>
        <w:pStyle w:val="Prrafodelista"/>
        <w:numPr>
          <w:ilvl w:val="0"/>
          <w:numId w:val="11"/>
        </w:numPr>
        <w:ind w:left="426"/>
        <w:rPr>
          <w:rFonts w:eastAsia="Times New Roman"/>
          <w:lang w:val="es-ES" w:eastAsia="es-ES_tradnl"/>
        </w:rPr>
      </w:pPr>
      <w:r w:rsidRPr="00A166A1">
        <w:rPr>
          <w:rFonts w:eastAsia="Times New Roman"/>
          <w:lang w:val="es-ES" w:eastAsia="es-ES_tradnl"/>
        </w:rPr>
        <w:t>Innova adelante: fomento de la innovación empresarial y nuevos modelos de colaboración público-privada.</w:t>
      </w:r>
    </w:p>
    <w:p w14:paraId="6A866DA0" w14:textId="77777777" w:rsidR="00A14249" w:rsidRPr="00A166A1" w:rsidRDefault="00A14249" w:rsidP="00A80FEB">
      <w:pPr>
        <w:pStyle w:val="Prrafodelista"/>
        <w:numPr>
          <w:ilvl w:val="0"/>
          <w:numId w:val="11"/>
        </w:numPr>
        <w:ind w:left="426"/>
        <w:rPr>
          <w:rFonts w:eastAsia="Times New Roman"/>
          <w:lang w:val="es-ES" w:eastAsia="es-ES_tradnl"/>
        </w:rPr>
      </w:pPr>
      <w:r w:rsidRPr="00A166A1">
        <w:rPr>
          <w:rFonts w:eastAsia="Times New Roman"/>
          <w:lang w:val="es-ES" w:eastAsia="es-ES_tradnl"/>
        </w:rPr>
        <w:t>Comercializa adelante: nuevas vías de comercialización empresarial, mejora de su competitividad e impulso al comercio y al sector artesano.</w:t>
      </w:r>
    </w:p>
    <w:p w14:paraId="42287787" w14:textId="77777777" w:rsidR="00A14249" w:rsidRPr="00A166A1" w:rsidRDefault="00A14249" w:rsidP="00A80FEB">
      <w:pPr>
        <w:pStyle w:val="Prrafodelista"/>
        <w:numPr>
          <w:ilvl w:val="0"/>
          <w:numId w:val="11"/>
        </w:numPr>
        <w:ind w:left="426"/>
        <w:rPr>
          <w:rFonts w:eastAsia="Times New Roman"/>
          <w:lang w:val="es-ES" w:eastAsia="es-ES_tradnl"/>
        </w:rPr>
      </w:pPr>
      <w:r w:rsidRPr="00A166A1">
        <w:rPr>
          <w:rFonts w:eastAsia="Times New Roman"/>
          <w:lang w:val="es-ES" w:eastAsia="es-ES_tradnl"/>
        </w:rPr>
        <w:t>Internacionaliza adelante: acompañamiento a las empresas en sus procesos de internacionalización y promoción de Castilla – La Mancha como destino prioritario de inversión extranjera.</w:t>
      </w:r>
    </w:p>
    <w:p w14:paraId="257E5F2B" w14:textId="77777777" w:rsidR="00A14249" w:rsidRPr="00A166A1" w:rsidRDefault="00A14249" w:rsidP="00A80FEB">
      <w:pPr>
        <w:pStyle w:val="Prrafodelista"/>
        <w:numPr>
          <w:ilvl w:val="0"/>
          <w:numId w:val="11"/>
        </w:numPr>
        <w:ind w:left="426"/>
        <w:rPr>
          <w:rFonts w:eastAsia="Times New Roman"/>
          <w:lang w:val="es-ES" w:eastAsia="es-ES_tradnl"/>
        </w:rPr>
      </w:pPr>
      <w:r w:rsidRPr="00A166A1">
        <w:rPr>
          <w:rFonts w:eastAsia="Times New Roman"/>
          <w:lang w:val="es-ES" w:eastAsia="es-ES_tradnl"/>
        </w:rPr>
        <w:t>Financia adelante: fortalecimiento y consolidación de los instrumentos de financiación empresarial.</w:t>
      </w:r>
    </w:p>
    <w:p w14:paraId="7C15C863" w14:textId="77777777" w:rsidR="00A14249" w:rsidRPr="00A166A1" w:rsidRDefault="00A14249" w:rsidP="00A14249">
      <w:pPr>
        <w:rPr>
          <w:lang w:val="es-ES" w:eastAsia="es-ES_tradnl"/>
        </w:rPr>
      </w:pPr>
      <w:r w:rsidRPr="00A166A1">
        <w:rPr>
          <w:lang w:val="es-ES" w:eastAsia="es-ES_tradnl"/>
        </w:rPr>
        <w:t xml:space="preserve">Trabajando en los anteriores ejes y en base a las palancas definidas, las cuales están conectadas con los principales retos socioeconómicos en el ámbito nacional, europeo y mundial, se mejorará la competitividad de las empresas de la región y la vida de sus habitantes en los cuatro ámbitos de interés regional: </w:t>
      </w:r>
    </w:p>
    <w:p w14:paraId="6AB58103" w14:textId="77777777" w:rsidR="00A14249" w:rsidRPr="00A166A1" w:rsidRDefault="00A14249" w:rsidP="00A80FEB">
      <w:pPr>
        <w:pStyle w:val="Prrafodelista"/>
        <w:numPr>
          <w:ilvl w:val="0"/>
          <w:numId w:val="12"/>
        </w:numPr>
        <w:ind w:left="426"/>
        <w:rPr>
          <w:lang w:val="es-ES" w:eastAsia="es-ES_tradnl"/>
        </w:rPr>
      </w:pPr>
      <w:r w:rsidRPr="00A166A1">
        <w:rPr>
          <w:lang w:val="es-ES" w:eastAsia="es-ES_tradnl"/>
        </w:rPr>
        <w:t>Industrialización: impulsar Castilla – La Mancha como epicentro de la actividad industrial.</w:t>
      </w:r>
    </w:p>
    <w:p w14:paraId="50234474" w14:textId="77777777" w:rsidR="00A14249" w:rsidRPr="00A166A1" w:rsidRDefault="00A14249" w:rsidP="00A80FEB">
      <w:pPr>
        <w:pStyle w:val="Prrafodelista"/>
        <w:numPr>
          <w:ilvl w:val="0"/>
          <w:numId w:val="12"/>
        </w:numPr>
        <w:ind w:left="426"/>
        <w:rPr>
          <w:lang w:val="es-ES" w:eastAsia="es-ES_tradnl"/>
        </w:rPr>
      </w:pPr>
      <w:r w:rsidRPr="00A166A1">
        <w:rPr>
          <w:lang w:val="es-ES" w:eastAsia="es-ES_tradnl"/>
        </w:rPr>
        <w:t>Vertebración del territorio: favorecer el asentamiento de la población generando nuevas oportunidades.</w:t>
      </w:r>
    </w:p>
    <w:p w14:paraId="7405F359" w14:textId="77777777" w:rsidR="00A14249" w:rsidRPr="00A166A1" w:rsidRDefault="00A14249" w:rsidP="00A80FEB">
      <w:pPr>
        <w:pStyle w:val="Prrafodelista"/>
        <w:numPr>
          <w:ilvl w:val="0"/>
          <w:numId w:val="12"/>
        </w:numPr>
        <w:ind w:left="426"/>
        <w:rPr>
          <w:lang w:val="es-ES" w:eastAsia="es-ES_tradnl"/>
        </w:rPr>
      </w:pPr>
      <w:r w:rsidRPr="00A166A1">
        <w:rPr>
          <w:lang w:val="es-ES" w:eastAsia="es-ES_tradnl"/>
        </w:rPr>
        <w:t>Digitalización: Impulsar la transformación digital de las pymes.</w:t>
      </w:r>
    </w:p>
    <w:p w14:paraId="23559C0A" w14:textId="77777777" w:rsidR="00A14249" w:rsidRPr="00A166A1" w:rsidRDefault="00A14249" w:rsidP="00A80FEB">
      <w:pPr>
        <w:pStyle w:val="Prrafodelista"/>
        <w:numPr>
          <w:ilvl w:val="0"/>
          <w:numId w:val="12"/>
        </w:numPr>
        <w:ind w:left="426"/>
        <w:rPr>
          <w:lang w:val="es-ES" w:eastAsia="es-ES_tradnl"/>
        </w:rPr>
      </w:pPr>
      <w:r w:rsidRPr="00A166A1">
        <w:rPr>
          <w:lang w:val="es-ES" w:eastAsia="es-ES_tradnl"/>
        </w:rPr>
        <w:t>Crecimiento sostenible: promover el crecimiento económico sostenido, inclusivo y sostenible.</w:t>
      </w:r>
    </w:p>
    <w:p w14:paraId="264FE51B" w14:textId="77777777" w:rsidR="00A14249" w:rsidRPr="00A166A1" w:rsidRDefault="00A14249" w:rsidP="008A2E45">
      <w:pPr>
        <w:pStyle w:val="Ttulo3"/>
        <w:rPr>
          <w:rFonts w:eastAsia="Times New Roman"/>
        </w:rPr>
      </w:pPr>
      <w:bookmarkStart w:id="367" w:name="_Toc43464955"/>
      <w:bookmarkEnd w:id="363"/>
      <w:r w:rsidRPr="00A166A1">
        <w:rPr>
          <w:rFonts w:eastAsia="Times New Roman"/>
          <w:i/>
        </w:rPr>
        <w:t xml:space="preserve">5.6.2 </w:t>
      </w:r>
      <w:r w:rsidRPr="00A166A1">
        <w:rPr>
          <w:rFonts w:eastAsia="Times New Roman"/>
        </w:rPr>
        <w:t>Inversión Territorial Integrada</w:t>
      </w:r>
      <w:bookmarkEnd w:id="367"/>
    </w:p>
    <w:p w14:paraId="6214FC7F" w14:textId="77777777" w:rsidR="00A14249" w:rsidRPr="00A166A1" w:rsidRDefault="00A14249" w:rsidP="00A14249">
      <w:pPr>
        <w:rPr>
          <w:lang w:val="es-ES"/>
        </w:rPr>
      </w:pPr>
      <w:r w:rsidRPr="00A166A1">
        <w:rPr>
          <w:lang w:val="es-ES"/>
        </w:rPr>
        <w:t>El Consejo de Gobierno de Castilla-La Mancha acordó el 26 de abril de 2016, la definición de cinco áreas geográficas con necesidades específicas de desarrollo, así como el inicio de los trámites para la implementación de inversiones territoriales integradas en Castilla-La Mancha (ITI), con el objetivo de fomentar nuevas actividades en zonas especialmente deprimidas, por problemas de despoblamiento y declive socioeconómico.</w:t>
      </w:r>
    </w:p>
    <w:p w14:paraId="5A277D1C" w14:textId="77777777" w:rsidR="00A14249" w:rsidRPr="00A166A1" w:rsidRDefault="00A14249" w:rsidP="00A14249">
      <w:pPr>
        <w:rPr>
          <w:lang w:val="es-ES"/>
        </w:rPr>
      </w:pPr>
      <w:r w:rsidRPr="00A166A1">
        <w:rPr>
          <w:lang w:val="es-ES"/>
        </w:rPr>
        <w:t xml:space="preserve">Las </w:t>
      </w:r>
      <w:proofErr w:type="spellStart"/>
      <w:r w:rsidRPr="00A166A1">
        <w:rPr>
          <w:lang w:val="es-ES"/>
        </w:rPr>
        <w:t>lnversiones</w:t>
      </w:r>
      <w:proofErr w:type="spellEnd"/>
      <w:r w:rsidRPr="00A166A1">
        <w:rPr>
          <w:lang w:val="es-ES"/>
        </w:rPr>
        <w:t xml:space="preserve"> Territoriales Integradas son un instrumento arbitrado por la normativa europea que facilita el apoyo a las acciones integradas en un territorio, permitiendo combinar la financiación vinculada a diferentes objetivos temáticos y a diversos programas operativos apoyados por los diferentes fondos Estructurales y de Inversión Europeos (FEIE).La definición territorial realizada parte de </w:t>
      </w:r>
      <w:r w:rsidRPr="00A166A1">
        <w:rPr>
          <w:lang w:val="es-ES"/>
        </w:rPr>
        <w:lastRenderedPageBreak/>
        <w:t>la base de la existencia de zonas con gran dispersión territorial de los núcleos de población, unido a la baja densidad de la misma y a la dificultad orográfica, lo que contribuye a profundizar la dicotomía entre los entornos urbano y rural, dificultando la gestión de los recursos y servicios sobre el terreno en un contexto de elevado envejecimiento poblacional y riesgo de despoblamiento. Del mismo modo, la existencia de zonas en declive socioeconómico, donde la población activa se encuadra en un ámbito medio/bajo, contribuye a que los niveles de pobreza y exclusión sean más acentuados en estas zonas de marcado carácter rural.</w:t>
      </w:r>
    </w:p>
    <w:p w14:paraId="37F7875F" w14:textId="77777777" w:rsidR="00A14249" w:rsidRPr="00A166A1" w:rsidRDefault="00A14249" w:rsidP="00A14249">
      <w:pPr>
        <w:rPr>
          <w:lang w:val="es-ES"/>
        </w:rPr>
      </w:pPr>
      <w:r w:rsidRPr="00A166A1">
        <w:rPr>
          <w:lang w:val="es-ES"/>
        </w:rPr>
        <w:t>Esta iniciativa se enmarca en el ámbito del artículo 36 del Reglamento (UE) 1303/2013, del Parlamento Europeo y del Consejo, de 17 de diciembre de 2013, que contempla las Inversiones Territoriales Integradas (ITI) como un nuevo instrumento de gestión que permite reunir los Fondos Europeos en el territorio: FEADER, FEDER y FSE de cara a la implementación de intervenciones multidimensionales e intersectoriales.</w:t>
      </w:r>
    </w:p>
    <w:p w14:paraId="2E110614" w14:textId="77777777" w:rsidR="00A14249" w:rsidRPr="00A166A1" w:rsidRDefault="00A14249" w:rsidP="00A14249">
      <w:pPr>
        <w:rPr>
          <w:lang w:val="es-ES"/>
        </w:rPr>
      </w:pPr>
      <w:r w:rsidRPr="00A166A1">
        <w:rPr>
          <w:lang w:val="es-ES"/>
        </w:rPr>
        <w:t>El Objetivo central de la Estrategia es la recuperación sociodemográfica de las zonas ITI, por medio de tres vectores de desarrollo: digitalización del territorio, fomento de la actividad económica y aprovechamiento sostenible de los recursos disponibles</w:t>
      </w:r>
    </w:p>
    <w:p w14:paraId="5E22FA71" w14:textId="77777777" w:rsidR="00A14249" w:rsidRPr="00A166A1" w:rsidRDefault="00A14249" w:rsidP="00A14249">
      <w:pPr>
        <w:rPr>
          <w:lang w:val="es-ES"/>
        </w:rPr>
      </w:pPr>
      <w:r w:rsidRPr="00A166A1">
        <w:rPr>
          <w:lang w:val="es-ES"/>
        </w:rPr>
        <w:t>Las actuaciones y proyectos que se desarrollen en las zonas ITI deberán tener como objetivo impulsar alguno de los siguientes ámbitos:</w:t>
      </w:r>
    </w:p>
    <w:p w14:paraId="7EEE9E55" w14:textId="77777777" w:rsidR="00A14249" w:rsidRPr="00A166A1" w:rsidRDefault="00A14249" w:rsidP="00BF125B">
      <w:pPr>
        <w:jc w:val="center"/>
        <w:rPr>
          <w:lang w:val="es-ES"/>
        </w:rPr>
      </w:pPr>
      <w:r w:rsidRPr="00A166A1">
        <w:rPr>
          <w:noProof/>
          <w:lang w:val="es-ES" w:eastAsia="es-ES" w:bidi="ar-SA"/>
        </w:rPr>
        <w:drawing>
          <wp:inline distT="0" distB="0" distL="0" distR="0" wp14:anchorId="0B6945DD" wp14:editId="60A9D606">
            <wp:extent cx="4895850" cy="3333750"/>
            <wp:effectExtent l="19050" t="0" r="0" b="0"/>
            <wp:docPr id="64" name="Imagen 64" descr="cid:image001.png@01D64239.5009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id:image001.png@01D64239.50096390"/>
                    <pic:cNvPicPr>
                      <a:picLocks noChangeAspect="1" noChangeArrowheads="1"/>
                    </pic:cNvPicPr>
                  </pic:nvPicPr>
                  <pic:blipFill>
                    <a:blip r:embed="rId133" r:link="rId134"/>
                    <a:srcRect/>
                    <a:stretch>
                      <a:fillRect/>
                    </a:stretch>
                  </pic:blipFill>
                  <pic:spPr bwMode="auto">
                    <a:xfrm>
                      <a:off x="0" y="0"/>
                      <a:ext cx="4895850" cy="3333750"/>
                    </a:xfrm>
                    <a:prstGeom prst="rect">
                      <a:avLst/>
                    </a:prstGeom>
                    <a:noFill/>
                    <a:ln w="9525">
                      <a:noFill/>
                      <a:miter lim="800000"/>
                      <a:headEnd/>
                      <a:tailEnd/>
                    </a:ln>
                  </pic:spPr>
                </pic:pic>
              </a:graphicData>
            </a:graphic>
          </wp:inline>
        </w:drawing>
      </w:r>
    </w:p>
    <w:p w14:paraId="233D288E" w14:textId="77777777" w:rsidR="00BF125B" w:rsidRPr="00A166A1" w:rsidRDefault="00BF125B" w:rsidP="00BF125B">
      <w:pPr>
        <w:jc w:val="center"/>
        <w:rPr>
          <w:lang w:val="es-ES"/>
        </w:rPr>
      </w:pPr>
    </w:p>
    <w:p w14:paraId="7C4984DB" w14:textId="77777777" w:rsidR="00A14249" w:rsidRPr="00A166A1" w:rsidRDefault="00A14249" w:rsidP="00BF125B">
      <w:pPr>
        <w:pStyle w:val="Ttulo2"/>
        <w:rPr>
          <w:rFonts w:eastAsia="Times New Roman"/>
        </w:rPr>
      </w:pPr>
      <w:bookmarkStart w:id="368" w:name="_Toc43464956"/>
      <w:r w:rsidRPr="00A166A1">
        <w:rPr>
          <w:rFonts w:eastAsia="Times New Roman"/>
        </w:rPr>
        <w:t>Gasto en protección ambiental</w:t>
      </w:r>
      <w:bookmarkEnd w:id="357"/>
      <w:bookmarkEnd w:id="358"/>
      <w:r w:rsidRPr="00A166A1">
        <w:rPr>
          <w:rFonts w:eastAsia="Times New Roman"/>
        </w:rPr>
        <w:t xml:space="preserve"> </w:t>
      </w:r>
      <w:bookmarkEnd w:id="368"/>
    </w:p>
    <w:p w14:paraId="2B7ACB62" w14:textId="77777777" w:rsidR="00A14249" w:rsidRPr="00A166A1" w:rsidRDefault="00A14249" w:rsidP="00A14249">
      <w:pPr>
        <w:rPr>
          <w:lang w:val="es-ES"/>
        </w:rPr>
      </w:pPr>
      <w:r w:rsidRPr="00A166A1">
        <w:rPr>
          <w:lang w:val="es-ES"/>
        </w:rPr>
        <w:t>Dentro del conjunto de las estadísticas medioambientales, el INE realiza la encuesta del gasto de la industria en protección ambiental, con la finalidad de medir los gastos que realiza el sector industrial para evitar, reducir o eliminar la contaminación resultante del desarrollo de su actividad (emisiones de contaminantes al aire, contaminación acústica, tratamiento de las aguas residuales y residuos sólidos generados, etc.), siendo un buen indicador del crecimiento sostenible.</w:t>
      </w:r>
    </w:p>
    <w:p w14:paraId="20D931F7" w14:textId="77777777" w:rsidR="00A14249" w:rsidRPr="00A166A1" w:rsidRDefault="00A14249" w:rsidP="00A14249">
      <w:pPr>
        <w:rPr>
          <w:lang w:val="es-ES"/>
        </w:rPr>
      </w:pPr>
      <w:r w:rsidRPr="00A166A1">
        <w:rPr>
          <w:lang w:val="es-ES"/>
        </w:rPr>
        <w:lastRenderedPageBreak/>
        <w:t>Según los datos más actualizados del INE en esta materia, correspondientes a 2017, Castilla-La Mancha es la séptima comunidad autónoma cuyas industrias dedican más fondos a la protección ambiental, con una aportación del 5,6 % del total para este objetivo en el conjunto de la industria española. Esto supone 140,8 millones de euros, de ellos, 112,4 millones se dedicaron a gasto corriente en el mantenimiento de equipos ya instalados con este objetivo y 28,3 millones se dedicaron a inversiones en nuevas. Por delante de esta región se sitúan Cataluña, con un 22,3% (562,3 millones), Andalucía, con un 13,8% (348,4 millones), la Comunidad Valenciana, con un 9,6% (242,6 millones), País Vasco, con un 7,4% (186,9 millones), Galicia, con un 7,1% (178,4 millones) y Castilla y León, con un 6,6% (166 millones). El gasto en protección ambiental de las industrias de Madrid se sitúa inmediatamente detrás del de Castilla-La Mancha, con un 5,4% (135,2 millones).</w:t>
      </w:r>
    </w:p>
    <w:p w14:paraId="475E8F85" w14:textId="77777777" w:rsidR="00BF125B" w:rsidRPr="00A166A1" w:rsidRDefault="00BF125B" w:rsidP="00A14249">
      <w:pPr>
        <w:rPr>
          <w:lang w:val="es-ES"/>
        </w:rPr>
      </w:pPr>
    </w:p>
    <w:p w14:paraId="11B4C367" w14:textId="77777777" w:rsidR="00A14249" w:rsidRPr="00A166A1" w:rsidRDefault="00A14249">
      <w:pPr>
        <w:jc w:val="center"/>
        <w:rPr>
          <w:lang w:val="es-ES"/>
        </w:rPr>
        <w:pPrChange w:id="369" w:author="Marta Gomez Palenque" w:date="2020-09-10T08:29:00Z">
          <w:pPr/>
        </w:pPrChange>
      </w:pPr>
      <w:r w:rsidRPr="00A166A1">
        <w:rPr>
          <w:noProof/>
          <w:lang w:val="es-ES" w:eastAsia="es-ES" w:bidi="ar-SA"/>
        </w:rPr>
        <w:drawing>
          <wp:inline distT="0" distB="0" distL="0" distR="0" wp14:anchorId="6E8488DF" wp14:editId="03C9AAB7">
            <wp:extent cx="5057775" cy="2792035"/>
            <wp:effectExtent l="0" t="0" r="0" b="0"/>
            <wp:docPr id="146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35"/>
                    <a:srcRect r="34972"/>
                    <a:stretch>
                      <a:fillRect/>
                    </a:stretch>
                  </pic:blipFill>
                  <pic:spPr bwMode="auto">
                    <a:xfrm>
                      <a:off x="0" y="0"/>
                      <a:ext cx="5069757" cy="2798649"/>
                    </a:xfrm>
                    <a:prstGeom prst="rect">
                      <a:avLst/>
                    </a:prstGeom>
                    <a:noFill/>
                    <a:ln w="9525">
                      <a:noFill/>
                      <a:miter lim="800000"/>
                      <a:headEnd/>
                      <a:tailEnd/>
                    </a:ln>
                  </pic:spPr>
                </pic:pic>
              </a:graphicData>
            </a:graphic>
          </wp:inline>
        </w:drawing>
      </w:r>
    </w:p>
    <w:p w14:paraId="5EB8F0FA" w14:textId="77777777" w:rsidR="00A14249" w:rsidRPr="00A166A1" w:rsidRDefault="00A14249" w:rsidP="008A2E45">
      <w:pPr>
        <w:pStyle w:val="Descripcin1"/>
      </w:pPr>
      <w:r w:rsidRPr="00A166A1">
        <w:t>Mapa 7: Gasto total de la industria en protección ambiental, año 2017 (euros).</w:t>
      </w:r>
    </w:p>
    <w:p w14:paraId="78018740" w14:textId="77777777" w:rsidR="00A14249" w:rsidRPr="00A166A1" w:rsidRDefault="00A14249" w:rsidP="008A2E45">
      <w:pPr>
        <w:pStyle w:val="Descripcin1"/>
      </w:pPr>
      <w:r w:rsidRPr="00A166A1">
        <w:t>Fuente: INE</w:t>
      </w:r>
    </w:p>
    <w:p w14:paraId="6DAE99AF" w14:textId="77777777" w:rsidR="00A14249" w:rsidRPr="00A166A1" w:rsidRDefault="00A14249" w:rsidP="00BF125B">
      <w:pPr>
        <w:jc w:val="center"/>
        <w:rPr>
          <w:lang w:val="es-ES"/>
        </w:rPr>
      </w:pPr>
      <w:r w:rsidRPr="00A166A1">
        <w:rPr>
          <w:noProof/>
          <w:lang w:val="es-ES" w:eastAsia="es-ES" w:bidi="ar-SA"/>
        </w:rPr>
        <w:drawing>
          <wp:inline distT="0" distB="0" distL="0" distR="0" wp14:anchorId="73B848D4" wp14:editId="7FCEF54E">
            <wp:extent cx="5177641" cy="2588820"/>
            <wp:effectExtent l="0" t="0" r="0" b="0"/>
            <wp:docPr id="1461"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5E4ABD18" w14:textId="77777777" w:rsidR="00A14249" w:rsidRPr="00A166A1" w:rsidRDefault="00A14249" w:rsidP="008A2E45">
      <w:pPr>
        <w:pStyle w:val="Descripcin1"/>
      </w:pPr>
      <w:r w:rsidRPr="00A166A1">
        <w:t xml:space="preserve">Encuesta del gasto de la industria en protección ambiental, año 2017 (euros). </w:t>
      </w:r>
    </w:p>
    <w:p w14:paraId="7445188F" w14:textId="77777777" w:rsidR="00A14249" w:rsidRPr="00A166A1" w:rsidRDefault="00A14249" w:rsidP="008A2E45">
      <w:pPr>
        <w:pStyle w:val="Descripcin1"/>
      </w:pPr>
      <w:r w:rsidRPr="00A166A1">
        <w:t>Fuente: INE</w:t>
      </w:r>
    </w:p>
    <w:p w14:paraId="19CC13CC" w14:textId="5787063B" w:rsidR="00A14249" w:rsidRPr="00A166A1" w:rsidDel="00F742C8" w:rsidRDefault="00A14249" w:rsidP="00A14249">
      <w:pPr>
        <w:rPr>
          <w:del w:id="370" w:author="Marta Gomez Palenque" w:date="2020-09-10T08:29:00Z"/>
          <w:lang w:val="es-ES"/>
        </w:rPr>
      </w:pPr>
    </w:p>
    <w:p w14:paraId="452037AD" w14:textId="77777777" w:rsidR="00A14249" w:rsidRPr="00A166A1" w:rsidRDefault="00A14249" w:rsidP="00A14249">
      <w:pPr>
        <w:rPr>
          <w:lang w:val="es-ES"/>
        </w:rPr>
      </w:pPr>
      <w:r w:rsidRPr="00A166A1">
        <w:rPr>
          <w:lang w:val="es-ES"/>
        </w:rPr>
        <w:t>La evolución del gasto en protección ambiental en Castilla-La Mancha sigue las mismas tendencias observadas en el resto de las regiones, fluctuaciones que remontan a partir del año 2010.</w:t>
      </w:r>
    </w:p>
    <w:p w14:paraId="0004B507" w14:textId="77777777" w:rsidR="00A14249" w:rsidRPr="00A166A1" w:rsidRDefault="00A14249" w:rsidP="00BF125B">
      <w:pPr>
        <w:jc w:val="center"/>
        <w:rPr>
          <w:lang w:val="es-ES"/>
        </w:rPr>
      </w:pPr>
      <w:r w:rsidRPr="00A166A1">
        <w:rPr>
          <w:noProof/>
          <w:lang w:val="es-ES" w:eastAsia="es-ES" w:bidi="ar-SA"/>
        </w:rPr>
        <w:drawing>
          <wp:inline distT="0" distB="0" distL="0" distR="0" wp14:anchorId="41A5C120" wp14:editId="0EEEB1FC">
            <wp:extent cx="5396098" cy="2232561"/>
            <wp:effectExtent l="19050" t="0" r="14102" b="0"/>
            <wp:docPr id="1462" name="Gráfico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FA18477" w14:textId="77777777" w:rsidR="00A14249" w:rsidRPr="00A166A1" w:rsidRDefault="00A14249" w:rsidP="008A2E45">
      <w:pPr>
        <w:pStyle w:val="Descripcin1"/>
      </w:pPr>
      <w:r w:rsidRPr="00A166A1">
        <w:t>Gasto de la industria en protección ambiental en Castilla-La Mancha, serie 2008-2017 (euros)</w:t>
      </w:r>
    </w:p>
    <w:p w14:paraId="0263A88B" w14:textId="77777777" w:rsidR="00A14249" w:rsidRPr="00A166A1" w:rsidRDefault="00A14249" w:rsidP="00A14249">
      <w:pPr>
        <w:rPr>
          <w:lang w:val="es-ES" w:eastAsia="es-ES_tradnl"/>
        </w:rPr>
      </w:pPr>
    </w:p>
    <w:p w14:paraId="44459FA2" w14:textId="77777777" w:rsidR="00A14249" w:rsidRPr="00A166A1" w:rsidRDefault="00A14249" w:rsidP="00A14249">
      <w:pPr>
        <w:rPr>
          <w:lang w:val="es-ES"/>
        </w:rPr>
      </w:pPr>
      <w:r w:rsidRPr="00A166A1">
        <w:rPr>
          <w:lang w:val="es-ES"/>
        </w:rPr>
        <w:t xml:space="preserve">Los ámbitos con mayor peso en el gasto nacional en protección ambiental en 2017 fueron los servicios de gestión de residuos (59,2% del gasto total) y los de gestión de aguas residuales (18,7%). Por su parte, los que tuvieron menor peso fueron los servicios de protección de la biodiversidad y el paisaje (5,8%) y la I+D medioambiental y otras actividades (6,8%) </w:t>
      </w:r>
      <w:r w:rsidR="005A6DAF" w:rsidRPr="00A166A1">
        <w:rPr>
          <w:lang w:val="es-ES"/>
        </w:rPr>
        <w:fldChar w:fldCharType="begin" w:fldLock="1"/>
      </w:r>
      <w:r w:rsidRPr="00A166A1">
        <w:rPr>
          <w:lang w:val="es-ES"/>
        </w:rPr>
        <w:instrText>ADDIN CSL_CITATION {"citationItems":[{"id":"ITEM-1","itemData":{"author":[{"dropping-particle":"","family":"Nacional","given":"Gasto","non-dropping-particle":"","parse-names":false,"suffix":""}],"id":"ITEM-1","issued":{"date-parts":[["2018"]]},"page":"1-5","title":"Cuentas Medioambientales: Cuenta de Gasto en Protección Medioambiental","type":"article-journal"},"uris":["http://www.mendeley.com/documents/?uuid=3ec0f6c9-f739-4ac8-9a93-5308d4cb036c"]}],"mendeley":{"formattedCitation":"[37]","plainTextFormattedCitation":"[37]","previouslyFormattedCitation":"[37]"},"properties":{"noteIndex":0},"schema":"https://github.com/citation-style-language/schema/raw/master/csl-citation.json"}</w:instrText>
      </w:r>
      <w:r w:rsidR="005A6DAF" w:rsidRPr="00A166A1">
        <w:rPr>
          <w:lang w:val="es-ES"/>
        </w:rPr>
        <w:fldChar w:fldCharType="separate"/>
      </w:r>
      <w:r w:rsidRPr="00A166A1">
        <w:rPr>
          <w:lang w:val="es-ES"/>
        </w:rPr>
        <w:t>[37]</w:t>
      </w:r>
      <w:r w:rsidR="005A6DAF" w:rsidRPr="00A166A1">
        <w:rPr>
          <w:lang w:val="es-ES"/>
        </w:rPr>
        <w:fldChar w:fldCharType="end"/>
      </w:r>
      <w:r w:rsidRPr="00A166A1">
        <w:rPr>
          <w:lang w:val="es-ES"/>
        </w:rPr>
        <w:t xml:space="preserve">. En cuanto a las aportaciones al crecimiento del GNPA en 2017, los ámbitos que aportaron más al crecimiento fueron los servicios de gestión de residuos (1,796 puntos del PIB) y los de gestión de aguas residuales (0,795). </w:t>
      </w:r>
    </w:p>
    <w:p w14:paraId="3E09DA1A" w14:textId="77777777" w:rsidR="00A14249" w:rsidRPr="00A166A1" w:rsidRDefault="00A14249" w:rsidP="00A14249">
      <w:pPr>
        <w:rPr>
          <w:lang w:val="es-ES"/>
        </w:rPr>
      </w:pPr>
      <w:r w:rsidRPr="00A166A1">
        <w:rPr>
          <w:noProof/>
          <w:lang w:val="es-ES" w:eastAsia="es-ES" w:bidi="ar-SA"/>
        </w:rPr>
        <w:drawing>
          <wp:inline distT="0" distB="0" distL="0" distR="0" wp14:anchorId="762EBD5A" wp14:editId="7A23175C">
            <wp:extent cx="5391150" cy="2190750"/>
            <wp:effectExtent l="19050" t="0" r="0" b="0"/>
            <wp:docPr id="146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38"/>
                    <a:srcRect l="12154" t="27426" r="16608" b="21242"/>
                    <a:stretch>
                      <a:fillRect/>
                    </a:stretch>
                  </pic:blipFill>
                  <pic:spPr bwMode="auto">
                    <a:xfrm>
                      <a:off x="0" y="0"/>
                      <a:ext cx="5391150" cy="2190750"/>
                    </a:xfrm>
                    <a:prstGeom prst="rect">
                      <a:avLst/>
                    </a:prstGeom>
                    <a:noFill/>
                    <a:ln w="9525">
                      <a:noFill/>
                      <a:miter lim="800000"/>
                      <a:headEnd/>
                      <a:tailEnd/>
                    </a:ln>
                  </pic:spPr>
                </pic:pic>
              </a:graphicData>
            </a:graphic>
          </wp:inline>
        </w:drawing>
      </w:r>
    </w:p>
    <w:p w14:paraId="1B00F688" w14:textId="77777777" w:rsidR="00A14249" w:rsidRPr="00A166A1" w:rsidRDefault="00A14249" w:rsidP="008A2E45">
      <w:pPr>
        <w:pStyle w:val="Descripcin1"/>
      </w:pPr>
      <w:r w:rsidRPr="00A166A1">
        <w:t>Gasto Nacional en Protección Ambiental por ámbitos (%), 2017. Fuente: INE</w:t>
      </w:r>
    </w:p>
    <w:p w14:paraId="0EFE8624" w14:textId="71A1BE49" w:rsidR="00A14249" w:rsidRDefault="00A14249" w:rsidP="00A14249">
      <w:pPr>
        <w:rPr>
          <w:ins w:id="371" w:author="Marta Gomez Palenque" w:date="2020-09-10T08:30:00Z"/>
          <w:highlight w:val="green"/>
          <w:lang w:val="es-ES"/>
        </w:rPr>
      </w:pPr>
    </w:p>
    <w:p w14:paraId="650DDDB2" w14:textId="12541B43" w:rsidR="00F742C8" w:rsidRDefault="00F742C8" w:rsidP="00A14249">
      <w:pPr>
        <w:rPr>
          <w:ins w:id="372" w:author="Marta Gomez Palenque" w:date="2020-09-10T08:30:00Z"/>
          <w:highlight w:val="green"/>
          <w:lang w:val="es-ES"/>
        </w:rPr>
      </w:pPr>
    </w:p>
    <w:p w14:paraId="3FA6A205" w14:textId="2304B02A" w:rsidR="00F742C8" w:rsidRDefault="00F742C8" w:rsidP="00A14249">
      <w:pPr>
        <w:rPr>
          <w:ins w:id="373" w:author="Marta Gomez Palenque" w:date="2020-09-10T08:30:00Z"/>
          <w:highlight w:val="green"/>
          <w:lang w:val="es-ES"/>
        </w:rPr>
      </w:pPr>
    </w:p>
    <w:p w14:paraId="05E6FB07" w14:textId="1B07CE79" w:rsidR="00F742C8" w:rsidRDefault="00F742C8" w:rsidP="00A14249">
      <w:pPr>
        <w:rPr>
          <w:ins w:id="374" w:author="Marta Gomez Palenque" w:date="2020-09-10T08:30:00Z"/>
          <w:highlight w:val="green"/>
          <w:lang w:val="es-ES"/>
        </w:rPr>
      </w:pPr>
    </w:p>
    <w:p w14:paraId="1588AF1B" w14:textId="7B95B143" w:rsidR="00F742C8" w:rsidRDefault="00F742C8" w:rsidP="00A14249">
      <w:pPr>
        <w:rPr>
          <w:ins w:id="375" w:author="Marta Gomez Palenque" w:date="2020-09-10T08:30:00Z"/>
          <w:highlight w:val="green"/>
          <w:lang w:val="es-ES"/>
        </w:rPr>
      </w:pPr>
    </w:p>
    <w:p w14:paraId="38BE5392" w14:textId="77777777" w:rsidR="00F742C8" w:rsidRPr="00A166A1" w:rsidRDefault="00F742C8" w:rsidP="00A14249">
      <w:pPr>
        <w:rPr>
          <w:highlight w:val="green"/>
          <w:lang w:val="es-ES"/>
        </w:rPr>
      </w:pPr>
    </w:p>
    <w:p w14:paraId="556CD889" w14:textId="77777777" w:rsidR="00A14249" w:rsidRPr="00A166A1" w:rsidRDefault="00A14249" w:rsidP="00DA7FC6">
      <w:pPr>
        <w:pStyle w:val="Ttulo2"/>
        <w:rPr>
          <w:rFonts w:eastAsia="Times New Roman"/>
        </w:rPr>
      </w:pPr>
      <w:bookmarkStart w:id="376" w:name="_Toc43464957"/>
      <w:r w:rsidRPr="00A166A1">
        <w:rPr>
          <w:rFonts w:eastAsia="Times New Roman"/>
        </w:rPr>
        <w:lastRenderedPageBreak/>
        <w:t>Gasto Innovación, Investigación y Desarrollo</w:t>
      </w:r>
      <w:bookmarkEnd w:id="376"/>
    </w:p>
    <w:p w14:paraId="4BBBE838" w14:textId="77777777" w:rsidR="00A14249" w:rsidRPr="00A166A1" w:rsidRDefault="00A14249" w:rsidP="00A14249">
      <w:pPr>
        <w:rPr>
          <w:lang w:val="es-ES"/>
        </w:rPr>
      </w:pPr>
      <w:r w:rsidRPr="00A166A1">
        <w:rPr>
          <w:lang w:val="es-ES"/>
        </w:rPr>
        <w:t xml:space="preserve">La mejora de la I+D+i se convierte en objetivo estratégico al cual deben dirigirse de forma prioritaria los esfuerzos de administraciones públicas y empresas. En este sentido, se plasma en la Estrategia 2020 y se materializa, entre otros, en el Programa Horizonte 2020, elaborado por la Comisión Europea.  Castilla-La Mancha, al igual que el resto de </w:t>
      </w:r>
      <w:proofErr w:type="gramStart"/>
      <w:r w:rsidRPr="00A166A1">
        <w:rPr>
          <w:lang w:val="es-ES"/>
        </w:rPr>
        <w:t>regiones</w:t>
      </w:r>
      <w:proofErr w:type="gramEnd"/>
      <w:r w:rsidRPr="00A166A1">
        <w:rPr>
          <w:lang w:val="es-ES"/>
        </w:rPr>
        <w:t xml:space="preserve"> europeas, rediseña su Estrategia Regional de Innovación para una Especialización Inteligente (RIS3), con importantes retos en una situación económica difícil que es preciso superar de forma sostenible. El documento que recoge esta Estrategia para el periodo 2014-2020 es el principal referente en el análisis del estado de la I+D+i en la Región. </w:t>
      </w:r>
    </w:p>
    <w:p w14:paraId="02C88E21" w14:textId="77777777" w:rsidR="00A14249" w:rsidRPr="00A166A1" w:rsidRDefault="00A14249" w:rsidP="00A14249">
      <w:pPr>
        <w:rPr>
          <w:lang w:val="es-ES"/>
        </w:rPr>
      </w:pPr>
      <w:r w:rsidRPr="00A166A1">
        <w:rPr>
          <w:lang w:val="es-ES"/>
        </w:rPr>
        <w:t xml:space="preserve">La innovación en las empresas es una de las claves para un mayor desarrollo económico. En Castilla- La Mancha existen actividades con una amplia experiencia en el desarrollo de sus productos que, de forma tradicional, han mantenido las economías de determinadas zonas. Este es el caso de la industria metalmecánica, la agroalimentaria, la industria textil, cuero y calzado o la industria del mueble (entre otras). La incorporación de herramientas innovadoras tanto en procesos como en </w:t>
      </w:r>
      <w:proofErr w:type="gramStart"/>
      <w:r w:rsidRPr="00A166A1">
        <w:rPr>
          <w:lang w:val="es-ES"/>
        </w:rPr>
        <w:t>tecnologías,</w:t>
      </w:r>
      <w:proofErr w:type="gramEnd"/>
      <w:r w:rsidRPr="00A166A1">
        <w:rPr>
          <w:lang w:val="es-ES"/>
        </w:rPr>
        <w:t xml:space="preserve"> es uno de los pasos necesarios para dar un salto cualitativo en su desarrollo. </w:t>
      </w:r>
    </w:p>
    <w:p w14:paraId="63013D09" w14:textId="77777777" w:rsidR="00A14249" w:rsidRPr="00A166A1" w:rsidRDefault="00A14249" w:rsidP="00A14249">
      <w:pPr>
        <w:rPr>
          <w:lang w:val="es-ES"/>
        </w:rPr>
      </w:pPr>
      <w:r w:rsidRPr="00A166A1">
        <w:rPr>
          <w:lang w:val="es-ES"/>
        </w:rPr>
        <w:t xml:space="preserve">La Región cuenta con una importante estructura público-privada sobre la que se sustenta el sistema regional de ciencia-tecnología-innovación-empresa, y que proporciona al territorio una importante capacidad innovadora. Esta infraestructura, que apoya el potencial innovador de la Región, está compuesta por departamentos de la </w:t>
      </w:r>
      <w:proofErr w:type="gramStart"/>
      <w:r w:rsidRPr="00A166A1">
        <w:rPr>
          <w:lang w:val="es-ES"/>
        </w:rPr>
        <w:t>administración pública y agentes públicos</w:t>
      </w:r>
      <w:proofErr w:type="gramEnd"/>
      <w:r w:rsidRPr="00A166A1">
        <w:rPr>
          <w:lang w:val="es-ES"/>
        </w:rPr>
        <w:t xml:space="preserve">, universidades, centros de I+D, institutos de investigación, centros tecnológicos, oficina de transferencia de resultados (OTRI), parque científico y tecnológico, e incubadoras y viveros de empresas, entre otros. Estas estructuras pueden ser también un apoyo e impulso para los sectores de alta y media tecnología de productos y servicios, </w:t>
      </w:r>
      <w:proofErr w:type="gramStart"/>
      <w:r w:rsidRPr="00A166A1">
        <w:rPr>
          <w:lang w:val="es-ES"/>
        </w:rPr>
        <w:t>que</w:t>
      </w:r>
      <w:proofErr w:type="gramEnd"/>
      <w:r w:rsidRPr="00A166A1">
        <w:rPr>
          <w:lang w:val="es-ES"/>
        </w:rPr>
        <w:t xml:space="preserve"> aunque globalmente sólo suponen el 3,67% del total nacional, en algunos casos se observa un buen comportamiento.</w:t>
      </w:r>
    </w:p>
    <w:p w14:paraId="418F7330" w14:textId="77777777" w:rsidR="00A14249" w:rsidRPr="00A166A1" w:rsidRDefault="00A14249" w:rsidP="00DA7FC6">
      <w:pPr>
        <w:rPr>
          <w:lang w:val="es-ES"/>
        </w:rPr>
      </w:pPr>
      <w:r w:rsidRPr="00A166A1">
        <w:rPr>
          <w:lang w:val="es-ES"/>
        </w:rPr>
        <w:t>En los últimos años, algunas actividades tecnológicamente avanzadas adquieren especial relevancia y presentan una tendencia muy positiva. Este es el caso de la Fabricación de productos farmacéuticos o de la Industria aeroespacial, manteniendo, dentro de los sectores manufactureros de alta tecnología una tendencia muy positiva, además de ser un referente, en el caso de la segunda, por suponer casi el 11% de las industrias aeroespaciales de España. A nivel nacional, estas actividades mantienen una tendencia decreciente que parece empezar a remontar en el 2014, pero sin recuperar la perdida de empresas desde el inicio de la crisis.</w:t>
      </w:r>
    </w:p>
    <w:p w14:paraId="3742DF04" w14:textId="77777777" w:rsidR="00A14249" w:rsidRPr="00A166A1" w:rsidRDefault="00A14249" w:rsidP="00DA7FC6">
      <w:pPr>
        <w:pStyle w:val="Prrafodelista1"/>
        <w:ind w:left="0"/>
        <w:rPr>
          <w:lang w:val="es-ES"/>
        </w:rPr>
      </w:pPr>
      <w:r w:rsidRPr="00A166A1">
        <w:rPr>
          <w:lang w:val="es-ES"/>
        </w:rPr>
        <w:t xml:space="preserve">El </w:t>
      </w:r>
      <w:r w:rsidRPr="00A166A1">
        <w:rPr>
          <w:b/>
          <w:bCs/>
          <w:lang w:val="es-ES"/>
        </w:rPr>
        <w:t>gasto interno en I+D</w:t>
      </w:r>
      <w:r w:rsidRPr="00A166A1">
        <w:rPr>
          <w:lang w:val="es-ES"/>
        </w:rPr>
        <w:t xml:space="preserve"> de Castilla-La Mancha durante el año 2018 fue de un 1,5% respecto al gasto total; con un total de </w:t>
      </w:r>
      <w:r w:rsidRPr="00A166A1">
        <w:rPr>
          <w:b/>
          <w:bCs/>
          <w:lang w:val="es-ES"/>
        </w:rPr>
        <w:t>personas dedicadas a la I+D</w:t>
      </w:r>
      <w:r w:rsidRPr="00A166A1">
        <w:rPr>
          <w:lang w:val="es-ES"/>
        </w:rPr>
        <w:t xml:space="preserve"> (EJC, Equivalente Jornada Completa) en la región de 1.641,9, un 1,7% respecto al total de empleados a nivel nacional.</w:t>
      </w:r>
    </w:p>
    <w:p w14:paraId="1B72697B" w14:textId="1FB359CF" w:rsidR="00A14249" w:rsidRDefault="00A14249" w:rsidP="00A14249">
      <w:pPr>
        <w:rPr>
          <w:ins w:id="377" w:author="Marta Gomez Palenque" w:date="2020-09-10T08:30:00Z"/>
          <w:lang w:val="es-ES"/>
        </w:rPr>
      </w:pPr>
      <w:r w:rsidRPr="00A166A1">
        <w:rPr>
          <w:lang w:val="es-ES"/>
        </w:rPr>
        <w:t xml:space="preserve">Un 12,58% de las empresas de Castilla – La Mancha llevaron a cabo algún tipo de </w:t>
      </w:r>
      <w:r w:rsidRPr="00A166A1">
        <w:rPr>
          <w:b/>
          <w:bCs/>
          <w:lang w:val="es-ES"/>
        </w:rPr>
        <w:t>gasto en actividades innovadoras</w:t>
      </w:r>
      <w:r w:rsidRPr="00A166A1">
        <w:rPr>
          <w:lang w:val="es-ES"/>
        </w:rPr>
        <w:t xml:space="preserve"> en 2018, lo que supone un porcentaje relativamente inferior al del conjunto de España. Si consideramos el tipo de actividad innovadora, las empresas de Castilla – La Mancha realizaron un menor gasto en I+D, mientras que se realizó un gasto mayor en otro tipo de actividades innovadoras.</w:t>
      </w:r>
    </w:p>
    <w:p w14:paraId="3E891CE3" w14:textId="4C30A137" w:rsidR="00F742C8" w:rsidRDefault="00F742C8" w:rsidP="00A14249">
      <w:pPr>
        <w:rPr>
          <w:ins w:id="378" w:author="Marta Gomez Palenque" w:date="2020-09-10T08:30:00Z"/>
          <w:lang w:val="es-ES"/>
        </w:rPr>
      </w:pPr>
    </w:p>
    <w:p w14:paraId="00A5A036" w14:textId="6C2D0389" w:rsidR="00F742C8" w:rsidRDefault="00F742C8" w:rsidP="00A14249">
      <w:pPr>
        <w:rPr>
          <w:ins w:id="379" w:author="Marta Gomez Palenque" w:date="2020-09-10T08:30:00Z"/>
          <w:lang w:val="es-ES"/>
        </w:rPr>
      </w:pPr>
    </w:p>
    <w:p w14:paraId="15ED9862" w14:textId="11017765" w:rsidR="00F742C8" w:rsidRDefault="00F742C8" w:rsidP="00A14249">
      <w:pPr>
        <w:rPr>
          <w:ins w:id="380" w:author="Marta Gomez Palenque" w:date="2020-09-10T08:30:00Z"/>
          <w:lang w:val="es-ES"/>
        </w:rPr>
      </w:pPr>
    </w:p>
    <w:p w14:paraId="1BC3F762" w14:textId="41507772" w:rsidR="00F742C8" w:rsidRPr="00A166A1" w:rsidDel="00F742C8" w:rsidRDefault="00F742C8" w:rsidP="00A14249">
      <w:pPr>
        <w:rPr>
          <w:del w:id="381" w:author="Marta Gomez Palenque" w:date="2020-09-10T08:30:00Z"/>
          <w:lang w:val="es-ES"/>
        </w:rPr>
      </w:pPr>
    </w:p>
    <w:tbl>
      <w:tblPr>
        <w:tblStyle w:val="mystyle"/>
        <w:tblW w:w="0" w:type="auto"/>
        <w:tblLook w:val="04A0" w:firstRow="1" w:lastRow="0" w:firstColumn="1" w:lastColumn="0" w:noHBand="0" w:noVBand="1"/>
      </w:tblPr>
      <w:tblGrid>
        <w:gridCol w:w="7170"/>
        <w:gridCol w:w="773"/>
        <w:gridCol w:w="988"/>
      </w:tblGrid>
      <w:tr w:rsidR="00A14249" w:rsidRPr="00A166A1" w14:paraId="1FCF32E8" w14:textId="77777777" w:rsidTr="00DA7FC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F456309"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lastRenderedPageBreak/>
              <w:t>2018</w:t>
            </w:r>
          </w:p>
        </w:tc>
        <w:tc>
          <w:tcPr>
            <w:tcW w:w="0" w:type="auto"/>
            <w:noWrap/>
          </w:tcPr>
          <w:p w14:paraId="73F51174"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CLM</w:t>
            </w:r>
          </w:p>
        </w:tc>
        <w:tc>
          <w:tcPr>
            <w:tcW w:w="0" w:type="auto"/>
            <w:noWrap/>
          </w:tcPr>
          <w:p w14:paraId="1BAB9065"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España</w:t>
            </w:r>
          </w:p>
        </w:tc>
      </w:tr>
      <w:tr w:rsidR="00A14249" w:rsidRPr="00E20B23" w14:paraId="3A7FA967"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6AE0BB4E"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Empresas con gasto en actividades innovadoras y por tipo de gasto</w:t>
            </w:r>
          </w:p>
        </w:tc>
        <w:tc>
          <w:tcPr>
            <w:tcW w:w="0" w:type="auto"/>
            <w:noWrap/>
          </w:tcPr>
          <w:p w14:paraId="4A7E950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noWrap/>
          </w:tcPr>
          <w:p w14:paraId="7528D4FB"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2E288A7D"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4E92B6F3"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Empresas con gasto en actividades innovadoras en 2018</w:t>
            </w:r>
          </w:p>
        </w:tc>
        <w:tc>
          <w:tcPr>
            <w:tcW w:w="0" w:type="auto"/>
            <w:noWrap/>
          </w:tcPr>
          <w:p w14:paraId="6D815CA5"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688</w:t>
            </w:r>
          </w:p>
        </w:tc>
        <w:tc>
          <w:tcPr>
            <w:tcW w:w="0" w:type="auto"/>
            <w:noWrap/>
          </w:tcPr>
          <w:p w14:paraId="16CC1404"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22.742</w:t>
            </w:r>
          </w:p>
        </w:tc>
      </w:tr>
      <w:tr w:rsidR="00A14249" w:rsidRPr="00A166A1" w14:paraId="4C7A0945"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64559741"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Empresas con gasto en I+D interna</w:t>
            </w:r>
          </w:p>
        </w:tc>
        <w:tc>
          <w:tcPr>
            <w:tcW w:w="0" w:type="auto"/>
            <w:noWrap/>
          </w:tcPr>
          <w:p w14:paraId="42987B25"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194</w:t>
            </w:r>
          </w:p>
        </w:tc>
        <w:tc>
          <w:tcPr>
            <w:tcW w:w="0" w:type="auto"/>
            <w:noWrap/>
          </w:tcPr>
          <w:p w14:paraId="6EB90ECF"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8.155</w:t>
            </w:r>
          </w:p>
        </w:tc>
      </w:tr>
      <w:tr w:rsidR="00A14249" w:rsidRPr="00A166A1" w14:paraId="38ABE329"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00C26F77"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Empresas con gasto en adquisición </w:t>
            </w:r>
            <w:proofErr w:type="gramStart"/>
            <w:r w:rsidRPr="00A166A1">
              <w:rPr>
                <w:rFonts w:eastAsia="Times New Roman"/>
                <w:lang w:val="es-ES"/>
              </w:rPr>
              <w:t>de  I</w:t>
            </w:r>
            <w:proofErr w:type="gramEnd"/>
            <w:r w:rsidRPr="00A166A1">
              <w:rPr>
                <w:rFonts w:eastAsia="Times New Roman"/>
                <w:lang w:val="es-ES"/>
              </w:rPr>
              <w:t>+D (I+D externa)</w:t>
            </w:r>
          </w:p>
        </w:tc>
        <w:tc>
          <w:tcPr>
            <w:tcW w:w="0" w:type="auto"/>
            <w:noWrap/>
          </w:tcPr>
          <w:p w14:paraId="3E3AE213"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39</w:t>
            </w:r>
          </w:p>
        </w:tc>
        <w:tc>
          <w:tcPr>
            <w:tcW w:w="0" w:type="auto"/>
            <w:noWrap/>
          </w:tcPr>
          <w:p w14:paraId="73FFD56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2.431</w:t>
            </w:r>
          </w:p>
        </w:tc>
      </w:tr>
      <w:tr w:rsidR="00A14249" w:rsidRPr="00A166A1" w14:paraId="4A6F61B6"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35365BA9"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Empresas con gasto en otras actividades innovadoras (excluyendo I+D interna y externa)</w:t>
            </w:r>
          </w:p>
        </w:tc>
        <w:tc>
          <w:tcPr>
            <w:tcW w:w="0" w:type="auto"/>
            <w:noWrap/>
          </w:tcPr>
          <w:p w14:paraId="01672BFA"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548</w:t>
            </w:r>
          </w:p>
        </w:tc>
        <w:tc>
          <w:tcPr>
            <w:tcW w:w="0" w:type="auto"/>
            <w:noWrap/>
          </w:tcPr>
          <w:p w14:paraId="6E0ED788"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17.504</w:t>
            </w:r>
          </w:p>
        </w:tc>
      </w:tr>
      <w:tr w:rsidR="00A14249" w:rsidRPr="00A166A1" w14:paraId="725607E3"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2E045850"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sobre el total de empresas, con gasto en actividades innovadoras en 2018</w:t>
            </w:r>
          </w:p>
        </w:tc>
        <w:tc>
          <w:tcPr>
            <w:tcW w:w="0" w:type="auto"/>
            <w:noWrap/>
          </w:tcPr>
          <w:p w14:paraId="77BCBCB1"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12,58</w:t>
            </w:r>
          </w:p>
        </w:tc>
        <w:tc>
          <w:tcPr>
            <w:tcW w:w="0" w:type="auto"/>
            <w:noWrap/>
          </w:tcPr>
          <w:p w14:paraId="1E9FC505"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14,43</w:t>
            </w:r>
          </w:p>
        </w:tc>
      </w:tr>
      <w:tr w:rsidR="00A14249" w:rsidRPr="00E20B23" w14:paraId="65DD3292"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69797CB5"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Gasto en actividades innovadoras y por tipo de gasto</w:t>
            </w:r>
          </w:p>
        </w:tc>
        <w:tc>
          <w:tcPr>
            <w:tcW w:w="0" w:type="auto"/>
            <w:noWrap/>
          </w:tcPr>
          <w:p w14:paraId="74B225A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noWrap/>
          </w:tcPr>
          <w:p w14:paraId="715BB28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14FE14E2"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71E9EE2B"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Gastos en actividades innovadoras en 2018 (miles de euros)</w:t>
            </w:r>
          </w:p>
        </w:tc>
        <w:tc>
          <w:tcPr>
            <w:tcW w:w="0" w:type="auto"/>
            <w:noWrap/>
          </w:tcPr>
          <w:p w14:paraId="3662CD60"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234.272</w:t>
            </w:r>
          </w:p>
        </w:tc>
        <w:tc>
          <w:tcPr>
            <w:tcW w:w="0" w:type="auto"/>
            <w:noWrap/>
          </w:tcPr>
          <w:p w14:paraId="076DA921"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18.688.949</w:t>
            </w:r>
          </w:p>
        </w:tc>
      </w:tr>
      <w:tr w:rsidR="00A14249" w:rsidRPr="00A166A1" w14:paraId="45A5AB24" w14:textId="77777777" w:rsidTr="00DA7FC6">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auto"/>
            <w:noWrap/>
          </w:tcPr>
          <w:p w14:paraId="7273D6E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Gasto en I+D interna (%)</w:t>
            </w:r>
          </w:p>
        </w:tc>
        <w:tc>
          <w:tcPr>
            <w:tcW w:w="0" w:type="auto"/>
            <w:noWrap/>
          </w:tcPr>
          <w:p w14:paraId="61091E1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32,42</w:t>
            </w:r>
          </w:p>
        </w:tc>
        <w:tc>
          <w:tcPr>
            <w:tcW w:w="0" w:type="auto"/>
            <w:noWrap/>
          </w:tcPr>
          <w:p w14:paraId="35D4F41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43,03</w:t>
            </w:r>
          </w:p>
        </w:tc>
      </w:tr>
      <w:tr w:rsidR="00A14249" w:rsidRPr="00A166A1" w14:paraId="4173872A"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7FA35D2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Gasto en adquisición </w:t>
            </w:r>
            <w:proofErr w:type="gramStart"/>
            <w:r w:rsidRPr="00A166A1">
              <w:rPr>
                <w:rFonts w:eastAsia="Times New Roman"/>
                <w:lang w:val="es-ES"/>
              </w:rPr>
              <w:t>de  I</w:t>
            </w:r>
            <w:proofErr w:type="gramEnd"/>
            <w:r w:rsidRPr="00A166A1">
              <w:rPr>
                <w:rFonts w:eastAsia="Times New Roman"/>
                <w:lang w:val="es-ES"/>
              </w:rPr>
              <w:t>+D (I+D externa) (%)</w:t>
            </w:r>
          </w:p>
        </w:tc>
        <w:tc>
          <w:tcPr>
            <w:tcW w:w="0" w:type="auto"/>
            <w:noWrap/>
          </w:tcPr>
          <w:p w14:paraId="393A1356"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1,68</w:t>
            </w:r>
          </w:p>
        </w:tc>
        <w:tc>
          <w:tcPr>
            <w:tcW w:w="0" w:type="auto"/>
            <w:noWrap/>
          </w:tcPr>
          <w:p w14:paraId="0404A67C"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11,70</w:t>
            </w:r>
          </w:p>
        </w:tc>
      </w:tr>
      <w:tr w:rsidR="00A14249" w:rsidRPr="00A166A1" w14:paraId="6635A573"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08151EDE"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Gasto en otras actividades innovadoras (excluyendo I+D interna y externa) (%)</w:t>
            </w:r>
          </w:p>
        </w:tc>
        <w:tc>
          <w:tcPr>
            <w:tcW w:w="0" w:type="auto"/>
            <w:noWrap/>
          </w:tcPr>
          <w:p w14:paraId="2D4DDE80"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65,90</w:t>
            </w:r>
          </w:p>
        </w:tc>
        <w:tc>
          <w:tcPr>
            <w:tcW w:w="0" w:type="auto"/>
            <w:noWrap/>
          </w:tcPr>
          <w:p w14:paraId="1F5DA2A7"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45,27</w:t>
            </w:r>
          </w:p>
        </w:tc>
      </w:tr>
      <w:tr w:rsidR="00A14249" w:rsidRPr="00A166A1" w14:paraId="2AEF7A25"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3319233D"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Coste laboral del personal interno trabajando en innovación (excluyendo I+D interna y externa) (%)</w:t>
            </w:r>
          </w:p>
        </w:tc>
        <w:tc>
          <w:tcPr>
            <w:tcW w:w="0" w:type="auto"/>
            <w:noWrap/>
          </w:tcPr>
          <w:p w14:paraId="6669BBAA"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3,37</w:t>
            </w:r>
          </w:p>
        </w:tc>
        <w:tc>
          <w:tcPr>
            <w:tcW w:w="0" w:type="auto"/>
            <w:noWrap/>
          </w:tcPr>
          <w:p w14:paraId="0151672A"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11,41</w:t>
            </w:r>
          </w:p>
        </w:tc>
      </w:tr>
      <w:tr w:rsidR="00A14249" w:rsidRPr="00A166A1" w14:paraId="01A39147"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402DA6A6"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Otros gastos corrientes (excluyendo </w:t>
            </w:r>
            <w:proofErr w:type="spellStart"/>
            <w:r w:rsidRPr="00A166A1">
              <w:rPr>
                <w:rFonts w:eastAsia="Times New Roman"/>
                <w:lang w:val="es-ES"/>
              </w:rPr>
              <w:t>I+d</w:t>
            </w:r>
            <w:proofErr w:type="spellEnd"/>
            <w:r w:rsidRPr="00A166A1">
              <w:rPr>
                <w:rFonts w:eastAsia="Times New Roman"/>
                <w:lang w:val="es-ES"/>
              </w:rPr>
              <w:t xml:space="preserve"> interna y externa) (%)</w:t>
            </w:r>
          </w:p>
        </w:tc>
        <w:tc>
          <w:tcPr>
            <w:tcW w:w="0" w:type="auto"/>
            <w:noWrap/>
          </w:tcPr>
          <w:p w14:paraId="325EFF0B"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15,24</w:t>
            </w:r>
          </w:p>
        </w:tc>
        <w:tc>
          <w:tcPr>
            <w:tcW w:w="0" w:type="auto"/>
            <w:noWrap/>
          </w:tcPr>
          <w:p w14:paraId="016B04CB"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21,28</w:t>
            </w:r>
          </w:p>
        </w:tc>
      </w:tr>
      <w:tr w:rsidR="00A14249" w:rsidRPr="00A166A1" w14:paraId="122D057F"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7B0906BD"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Gastos de capital para la innovación (excluyendo I+D interna y externa) (%)</w:t>
            </w:r>
          </w:p>
        </w:tc>
        <w:tc>
          <w:tcPr>
            <w:tcW w:w="0" w:type="auto"/>
            <w:noWrap/>
          </w:tcPr>
          <w:p w14:paraId="245483F9"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81,39</w:t>
            </w:r>
          </w:p>
        </w:tc>
        <w:tc>
          <w:tcPr>
            <w:tcW w:w="0" w:type="auto"/>
            <w:noWrap/>
          </w:tcPr>
          <w:p w14:paraId="5957A3A0"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67,30</w:t>
            </w:r>
          </w:p>
        </w:tc>
      </w:tr>
      <w:tr w:rsidR="00A14249" w:rsidRPr="00A166A1" w14:paraId="3506397D"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6438A0D7"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Intensidad de innovación (1)</w:t>
            </w:r>
          </w:p>
        </w:tc>
        <w:tc>
          <w:tcPr>
            <w:tcW w:w="0" w:type="auto"/>
            <w:noWrap/>
          </w:tcPr>
          <w:p w14:paraId="6B7F51C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0" w:type="auto"/>
            <w:noWrap/>
          </w:tcPr>
          <w:p w14:paraId="0E718BA0"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2AA161E5"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4AD84B5F"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Intensidad de Innovación del total de empresas</w:t>
            </w:r>
          </w:p>
        </w:tc>
        <w:tc>
          <w:tcPr>
            <w:tcW w:w="0" w:type="auto"/>
            <w:noWrap/>
          </w:tcPr>
          <w:p w14:paraId="66D068FB"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0,81</w:t>
            </w:r>
          </w:p>
        </w:tc>
        <w:tc>
          <w:tcPr>
            <w:tcW w:w="0" w:type="auto"/>
            <w:noWrap/>
          </w:tcPr>
          <w:p w14:paraId="64584D7B"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1,02</w:t>
            </w:r>
          </w:p>
        </w:tc>
      </w:tr>
      <w:tr w:rsidR="00A14249" w:rsidRPr="00A166A1" w14:paraId="02832682"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0C354B7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Intensidad de Innovación de las empresas con gasto en actividades innovadoras</w:t>
            </w:r>
          </w:p>
        </w:tc>
        <w:tc>
          <w:tcPr>
            <w:tcW w:w="0" w:type="auto"/>
            <w:noWrap/>
          </w:tcPr>
          <w:p w14:paraId="739D9DD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2,15</w:t>
            </w:r>
          </w:p>
        </w:tc>
        <w:tc>
          <w:tcPr>
            <w:tcW w:w="0" w:type="auto"/>
            <w:noWrap/>
          </w:tcPr>
          <w:p w14:paraId="00BD8AD1"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1,99</w:t>
            </w:r>
          </w:p>
        </w:tc>
      </w:tr>
      <w:tr w:rsidR="00A14249" w:rsidRPr="00A166A1" w14:paraId="06DF4838"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0" w:type="auto"/>
            <w:noWrap/>
          </w:tcPr>
          <w:p w14:paraId="7C68EDA4"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Intensidad de Innovación de las empresas con actividades de I+D</w:t>
            </w:r>
          </w:p>
        </w:tc>
        <w:tc>
          <w:tcPr>
            <w:tcW w:w="0" w:type="auto"/>
            <w:noWrap/>
          </w:tcPr>
          <w:p w14:paraId="60719C8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1,82</w:t>
            </w:r>
          </w:p>
        </w:tc>
        <w:tc>
          <w:tcPr>
            <w:tcW w:w="0" w:type="auto"/>
            <w:noWrap/>
          </w:tcPr>
          <w:p w14:paraId="018FDB5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2,00</w:t>
            </w:r>
          </w:p>
        </w:tc>
      </w:tr>
    </w:tbl>
    <w:p w14:paraId="3EE2401F" w14:textId="77777777" w:rsidR="00DA7FC6" w:rsidRPr="00A166A1" w:rsidRDefault="00DA7FC6" w:rsidP="00DA7FC6">
      <w:pPr>
        <w:pStyle w:val="Descripcin1"/>
        <w:jc w:val="left"/>
      </w:pPr>
      <w:r w:rsidRPr="00A166A1">
        <w:t>(1) Intensidad de innovación</w:t>
      </w:r>
      <w:proofErr w:type="gramStart"/>
      <w:r w:rsidRPr="00A166A1">
        <w:t>=(</w:t>
      </w:r>
      <w:proofErr w:type="gramEnd"/>
      <w:r w:rsidRPr="00A166A1">
        <w:t>Gasto actividades innovadoras/cifra de negocios)x100</w:t>
      </w:r>
    </w:p>
    <w:p w14:paraId="08C2B7F3" w14:textId="225EFDA3" w:rsidR="00A14249" w:rsidRPr="00A166A1" w:rsidRDefault="00A14249" w:rsidP="008A2E45">
      <w:pPr>
        <w:pStyle w:val="Descripcin1"/>
      </w:pPr>
      <w:del w:id="382" w:author="Calidad Ambiental (1)" w:date="2020-11-19T09:20:00Z">
        <w:r w:rsidRPr="00A166A1" w:rsidDel="00394C59">
          <w:delText>Iinvestigación</w:delText>
        </w:r>
      </w:del>
      <w:ins w:id="383" w:author="Calidad Ambiental (1)" w:date="2020-11-19T09:20:00Z">
        <w:r w:rsidR="00394C59" w:rsidRPr="00A166A1">
          <w:t>Investigación</w:t>
        </w:r>
      </w:ins>
      <w:r w:rsidRPr="00A166A1">
        <w:t xml:space="preserve"> e innovación en empresas de Castilla – La Mancha en 2018.</w:t>
      </w:r>
      <w:r w:rsidRPr="00A166A1">
        <w:br/>
        <w:t>Fuente: Servicio de Estadística de Castilla – La Mancha.</w:t>
      </w:r>
    </w:p>
    <w:p w14:paraId="3117966E" w14:textId="77777777" w:rsidR="00A14249" w:rsidRPr="00A166A1" w:rsidRDefault="00A14249" w:rsidP="00A14249">
      <w:pPr>
        <w:rPr>
          <w:lang w:val="es-ES" w:eastAsia="es-ES_tradnl"/>
        </w:rPr>
      </w:pPr>
    </w:p>
    <w:p w14:paraId="70F2D9CB" w14:textId="77777777" w:rsidR="00A14249" w:rsidRPr="00A166A1" w:rsidRDefault="00A14249" w:rsidP="00A14249">
      <w:pPr>
        <w:rPr>
          <w:lang w:val="es-ES" w:eastAsia="es-ES_tradnl"/>
        </w:rPr>
      </w:pPr>
      <w:r w:rsidRPr="00A166A1">
        <w:rPr>
          <w:lang w:val="es-ES" w:eastAsia="es-ES_tradnl"/>
        </w:rPr>
        <w:t xml:space="preserve">Atendiendo a las fuentes de financiación para estas actividades de investigación e innovación, la </w:t>
      </w:r>
      <w:r w:rsidRPr="00A166A1">
        <w:rPr>
          <w:b/>
          <w:bCs/>
          <w:lang w:val="es-ES"/>
        </w:rPr>
        <w:t>fuente de financiación privada</w:t>
      </w:r>
      <w:r w:rsidRPr="00A166A1">
        <w:rPr>
          <w:lang w:val="es-ES" w:eastAsia="es-ES_tradnl"/>
        </w:rPr>
        <w:t xml:space="preserve"> es la más utilizada en Castilla – La Mancha, destacando la emisión de acciones para actividades innovadoras. A nivel de </w:t>
      </w:r>
      <w:r w:rsidRPr="00A166A1">
        <w:rPr>
          <w:b/>
          <w:bCs/>
          <w:lang w:val="es-ES"/>
        </w:rPr>
        <w:t xml:space="preserve">financiación pública </w:t>
      </w:r>
      <w:r w:rsidRPr="00A166A1">
        <w:rPr>
          <w:lang w:val="es-ES" w:eastAsia="es-ES_tradnl"/>
        </w:rPr>
        <w:t>la fuente de financiación más importante es la proveniente de fondos europeos, a través de programas específicos para la innovación como el Programa Horizonte 2020, seguida de la aportada por la Administración del Estado, siendo las administraciones autonómicas y locales las que menos financiación aportaron a las actividades de investigación e innovación en Castilla – La Mancha.</w:t>
      </w:r>
    </w:p>
    <w:p w14:paraId="2F9A26CD" w14:textId="5422AAC3" w:rsidR="00A14249" w:rsidRDefault="00A14249" w:rsidP="00A14249">
      <w:pPr>
        <w:rPr>
          <w:ins w:id="384" w:author="Marta Gomez Palenque" w:date="2020-09-10T08:30:00Z"/>
          <w:lang w:val="es-ES" w:eastAsia="es-ES_tradnl"/>
        </w:rPr>
      </w:pPr>
    </w:p>
    <w:p w14:paraId="50FDF054" w14:textId="2B62071E" w:rsidR="00F742C8" w:rsidRDefault="00F742C8" w:rsidP="00A14249">
      <w:pPr>
        <w:rPr>
          <w:ins w:id="385" w:author="Marta Gomez Palenque" w:date="2020-09-10T08:30:00Z"/>
          <w:lang w:val="es-ES" w:eastAsia="es-ES_tradnl"/>
        </w:rPr>
      </w:pPr>
    </w:p>
    <w:p w14:paraId="6AB7C35E" w14:textId="2D585B15" w:rsidR="00F742C8" w:rsidRDefault="00F742C8" w:rsidP="00A14249">
      <w:pPr>
        <w:rPr>
          <w:ins w:id="386" w:author="Marta Gomez Palenque" w:date="2020-09-10T08:30:00Z"/>
          <w:lang w:val="es-ES" w:eastAsia="es-ES_tradnl"/>
        </w:rPr>
      </w:pPr>
    </w:p>
    <w:p w14:paraId="31AB12D1" w14:textId="243A9365" w:rsidR="00F742C8" w:rsidRDefault="00F742C8" w:rsidP="00A14249">
      <w:pPr>
        <w:rPr>
          <w:ins w:id="387" w:author="Marta Gomez Palenque" w:date="2020-09-10T08:30:00Z"/>
          <w:lang w:val="es-ES" w:eastAsia="es-ES_tradnl"/>
        </w:rPr>
      </w:pPr>
    </w:p>
    <w:p w14:paraId="76354E3F" w14:textId="662C46EC" w:rsidR="00F742C8" w:rsidRDefault="00F742C8" w:rsidP="00A14249">
      <w:pPr>
        <w:rPr>
          <w:ins w:id="388" w:author="Marta Gomez Palenque" w:date="2020-09-10T08:30:00Z"/>
          <w:lang w:val="es-ES" w:eastAsia="es-ES_tradnl"/>
        </w:rPr>
      </w:pPr>
    </w:p>
    <w:p w14:paraId="4BA9CA83" w14:textId="79ADC7F8" w:rsidR="00F742C8" w:rsidRDefault="00F742C8" w:rsidP="00A14249">
      <w:pPr>
        <w:rPr>
          <w:ins w:id="389" w:author="Marta Gomez Palenque" w:date="2020-09-10T08:30:00Z"/>
          <w:lang w:val="es-ES" w:eastAsia="es-ES_tradnl"/>
        </w:rPr>
      </w:pPr>
    </w:p>
    <w:p w14:paraId="1ADD6FC1" w14:textId="18F9CE7A" w:rsidR="00F742C8" w:rsidRDefault="00F742C8" w:rsidP="00A14249">
      <w:pPr>
        <w:rPr>
          <w:ins w:id="390" w:author="Marta Gomez Palenque" w:date="2020-09-10T08:30:00Z"/>
          <w:lang w:val="es-ES" w:eastAsia="es-ES_tradnl"/>
        </w:rPr>
      </w:pPr>
    </w:p>
    <w:p w14:paraId="4272E414" w14:textId="77777777" w:rsidR="00F742C8" w:rsidRPr="00A166A1" w:rsidRDefault="00F742C8" w:rsidP="00A14249">
      <w:pPr>
        <w:rPr>
          <w:lang w:val="es-ES" w:eastAsia="es-ES_tradnl"/>
        </w:rPr>
      </w:pPr>
    </w:p>
    <w:tbl>
      <w:tblPr>
        <w:tblStyle w:val="mystyle"/>
        <w:tblW w:w="9725" w:type="dxa"/>
        <w:tblLayout w:type="fixed"/>
        <w:tblLook w:val="04A0" w:firstRow="1" w:lastRow="0" w:firstColumn="1" w:lastColumn="0" w:noHBand="0" w:noVBand="1"/>
      </w:tblPr>
      <w:tblGrid>
        <w:gridCol w:w="7905"/>
        <w:gridCol w:w="850"/>
        <w:gridCol w:w="970"/>
      </w:tblGrid>
      <w:tr w:rsidR="00A14249" w:rsidRPr="00A166A1" w14:paraId="6A981EC9" w14:textId="77777777" w:rsidTr="00DA7FC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47CF493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lastRenderedPageBreak/>
              <w:t>2018</w:t>
            </w:r>
          </w:p>
        </w:tc>
        <w:tc>
          <w:tcPr>
            <w:tcW w:w="850" w:type="dxa"/>
            <w:noWrap/>
          </w:tcPr>
          <w:p w14:paraId="76395690"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CLM</w:t>
            </w:r>
          </w:p>
        </w:tc>
        <w:tc>
          <w:tcPr>
            <w:tcW w:w="970" w:type="dxa"/>
            <w:noWrap/>
          </w:tcPr>
          <w:p w14:paraId="10BAD55E"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España</w:t>
            </w:r>
          </w:p>
        </w:tc>
      </w:tr>
      <w:tr w:rsidR="00A14249" w:rsidRPr="00E20B23" w14:paraId="6C708F05"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68E1E23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Empresas por tipo de financiación privada </w:t>
            </w:r>
          </w:p>
        </w:tc>
        <w:tc>
          <w:tcPr>
            <w:tcW w:w="850" w:type="dxa"/>
            <w:noWrap/>
          </w:tcPr>
          <w:p w14:paraId="3CB0C9C6"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970" w:type="dxa"/>
            <w:noWrap/>
          </w:tcPr>
          <w:p w14:paraId="653990B0"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03FEBEFF"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352B9FE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que usaron la emisión de acciones para actividades innovadoras (2)</w:t>
            </w:r>
          </w:p>
        </w:tc>
        <w:tc>
          <w:tcPr>
            <w:tcW w:w="850" w:type="dxa"/>
            <w:noWrap/>
          </w:tcPr>
          <w:p w14:paraId="65A29977"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6,02</w:t>
            </w:r>
          </w:p>
        </w:tc>
        <w:tc>
          <w:tcPr>
            <w:tcW w:w="970" w:type="dxa"/>
            <w:noWrap/>
          </w:tcPr>
          <w:p w14:paraId="29E652AF"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30,04</w:t>
            </w:r>
          </w:p>
        </w:tc>
      </w:tr>
      <w:tr w:rsidR="00A14249" w:rsidRPr="00A166A1" w14:paraId="3DA7286D"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5EF1F1AF"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que usaron los créditos y/o emisión de deuda para actividades innovadoras (2)</w:t>
            </w:r>
          </w:p>
        </w:tc>
        <w:tc>
          <w:tcPr>
            <w:tcW w:w="850" w:type="dxa"/>
            <w:noWrap/>
          </w:tcPr>
          <w:p w14:paraId="02D1B77F"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27,81</w:t>
            </w:r>
          </w:p>
        </w:tc>
        <w:tc>
          <w:tcPr>
            <w:tcW w:w="970" w:type="dxa"/>
            <w:noWrap/>
          </w:tcPr>
          <w:p w14:paraId="42792C5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27,50</w:t>
            </w:r>
          </w:p>
        </w:tc>
      </w:tr>
      <w:tr w:rsidR="00A14249" w:rsidRPr="00A166A1" w14:paraId="1D2F307F"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50C6C320"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con actividades innovadoras que usaron la emisión de acciones para actividades innovadoras (3)(5)</w:t>
            </w:r>
          </w:p>
        </w:tc>
        <w:tc>
          <w:tcPr>
            <w:tcW w:w="850" w:type="dxa"/>
            <w:noWrap/>
          </w:tcPr>
          <w:p w14:paraId="7438812F"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100,00</w:t>
            </w:r>
          </w:p>
        </w:tc>
        <w:tc>
          <w:tcPr>
            <w:tcW w:w="970" w:type="dxa"/>
            <w:noWrap/>
          </w:tcPr>
          <w:p w14:paraId="36C0CAC1"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55,47</w:t>
            </w:r>
          </w:p>
        </w:tc>
      </w:tr>
      <w:tr w:rsidR="00A14249" w:rsidRPr="00A166A1" w14:paraId="390700F8"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36643E92"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con actividades innovadoras que usaron los créditos y/o emisión de deuda para actividades innovadoras (3)(5)</w:t>
            </w:r>
          </w:p>
        </w:tc>
        <w:tc>
          <w:tcPr>
            <w:tcW w:w="850" w:type="dxa"/>
            <w:noWrap/>
          </w:tcPr>
          <w:p w14:paraId="3EC136FD"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54,40</w:t>
            </w:r>
          </w:p>
        </w:tc>
        <w:tc>
          <w:tcPr>
            <w:tcW w:w="970" w:type="dxa"/>
            <w:noWrap/>
          </w:tcPr>
          <w:p w14:paraId="15675A7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61,00</w:t>
            </w:r>
          </w:p>
        </w:tc>
      </w:tr>
      <w:tr w:rsidR="00A14249" w:rsidRPr="00E20B23" w14:paraId="5B9B19D4"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5CBCED3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Empresas por fuente de financiación pública </w:t>
            </w:r>
          </w:p>
        </w:tc>
        <w:tc>
          <w:tcPr>
            <w:tcW w:w="850" w:type="dxa"/>
            <w:noWrap/>
          </w:tcPr>
          <w:p w14:paraId="56E5C0A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c>
          <w:tcPr>
            <w:tcW w:w="970" w:type="dxa"/>
            <w:noWrap/>
          </w:tcPr>
          <w:p w14:paraId="471DC1A8"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p>
        </w:tc>
      </w:tr>
      <w:tr w:rsidR="00A14249" w:rsidRPr="00A166A1" w14:paraId="309A9550"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683AC503"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que usaron la financiación de las admones. Locales o Autonómicas para realizar actividades innovadoras (6)(2)</w:t>
            </w:r>
          </w:p>
        </w:tc>
        <w:tc>
          <w:tcPr>
            <w:tcW w:w="850" w:type="dxa"/>
            <w:noWrap/>
          </w:tcPr>
          <w:p w14:paraId="31A4EC9E"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29,11</w:t>
            </w:r>
          </w:p>
        </w:tc>
        <w:tc>
          <w:tcPr>
            <w:tcW w:w="970" w:type="dxa"/>
            <w:noWrap/>
          </w:tcPr>
          <w:p w14:paraId="1F162BCA"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32,56</w:t>
            </w:r>
          </w:p>
        </w:tc>
      </w:tr>
      <w:tr w:rsidR="00A14249" w:rsidRPr="00A166A1" w14:paraId="29C732C3"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355EE8FE" w14:textId="092DEBE1"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 de empresas que usaron la financiación de la </w:t>
            </w:r>
            <w:del w:id="391" w:author="Calidad Ambiental (1)" w:date="2020-11-19T09:20:00Z">
              <w:r w:rsidRPr="00A166A1" w:rsidDel="00394C59">
                <w:rPr>
                  <w:rFonts w:eastAsia="Times New Roman"/>
                  <w:lang w:val="es-ES"/>
                </w:rPr>
                <w:delText>Admon</w:delText>
              </w:r>
            </w:del>
            <w:ins w:id="392" w:author="Calidad Ambiental (1)" w:date="2020-11-19T09:20:00Z">
              <w:r w:rsidR="00394C59" w:rsidRPr="00A166A1">
                <w:rPr>
                  <w:rFonts w:eastAsia="Times New Roman"/>
                  <w:lang w:val="es-ES"/>
                </w:rPr>
                <w:t>Admón.</w:t>
              </w:r>
            </w:ins>
            <w:r w:rsidRPr="00A166A1">
              <w:rPr>
                <w:rFonts w:eastAsia="Times New Roman"/>
                <w:lang w:val="es-ES"/>
              </w:rPr>
              <w:t xml:space="preserve"> del Estado para realizar actividades innovadoras (6)(2)</w:t>
            </w:r>
          </w:p>
        </w:tc>
        <w:tc>
          <w:tcPr>
            <w:tcW w:w="850" w:type="dxa"/>
            <w:noWrap/>
          </w:tcPr>
          <w:p w14:paraId="151D2454"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58,42</w:t>
            </w:r>
          </w:p>
        </w:tc>
        <w:tc>
          <w:tcPr>
            <w:tcW w:w="970" w:type="dxa"/>
            <w:noWrap/>
          </w:tcPr>
          <w:p w14:paraId="1A076C01"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60,04</w:t>
            </w:r>
          </w:p>
        </w:tc>
      </w:tr>
      <w:tr w:rsidR="00A14249" w:rsidRPr="00A166A1" w14:paraId="228B60A9"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59F338DB"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 de empresas que usaron la financiación del programa Horizonte 2020 para realizar actividades </w:t>
            </w:r>
            <w:proofErr w:type="gramStart"/>
            <w:r w:rsidRPr="00A166A1">
              <w:rPr>
                <w:rFonts w:eastAsia="Times New Roman"/>
                <w:lang w:val="es-ES"/>
              </w:rPr>
              <w:t>innovadoras  (</w:t>
            </w:r>
            <w:proofErr w:type="gramEnd"/>
            <w:r w:rsidRPr="00A166A1">
              <w:rPr>
                <w:rFonts w:eastAsia="Times New Roman"/>
                <w:lang w:val="es-ES"/>
              </w:rPr>
              <w:t>2)</w:t>
            </w:r>
          </w:p>
        </w:tc>
        <w:tc>
          <w:tcPr>
            <w:tcW w:w="850" w:type="dxa"/>
            <w:noWrap/>
          </w:tcPr>
          <w:p w14:paraId="62D9177A"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90,47</w:t>
            </w:r>
          </w:p>
        </w:tc>
        <w:tc>
          <w:tcPr>
            <w:tcW w:w="970" w:type="dxa"/>
            <w:noWrap/>
          </w:tcPr>
          <w:p w14:paraId="3D668F11"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89,37</w:t>
            </w:r>
          </w:p>
        </w:tc>
      </w:tr>
      <w:tr w:rsidR="00A14249" w:rsidRPr="00A166A1" w14:paraId="0B7E669B"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5807F2EF"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 de empresas que usaron la financiación de otras instituciones de la UE para realizar actividades </w:t>
            </w:r>
            <w:proofErr w:type="gramStart"/>
            <w:r w:rsidRPr="00A166A1">
              <w:rPr>
                <w:rFonts w:eastAsia="Times New Roman"/>
                <w:lang w:val="es-ES"/>
              </w:rPr>
              <w:t>innovadoras  (</w:t>
            </w:r>
            <w:proofErr w:type="gramEnd"/>
            <w:r w:rsidRPr="00A166A1">
              <w:rPr>
                <w:rFonts w:eastAsia="Times New Roman"/>
                <w:lang w:val="es-ES"/>
              </w:rPr>
              <w:t>2)</w:t>
            </w:r>
          </w:p>
        </w:tc>
        <w:tc>
          <w:tcPr>
            <w:tcW w:w="850" w:type="dxa"/>
            <w:noWrap/>
          </w:tcPr>
          <w:p w14:paraId="43FF95DD"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58,90</w:t>
            </w:r>
          </w:p>
        </w:tc>
        <w:tc>
          <w:tcPr>
            <w:tcW w:w="970" w:type="dxa"/>
            <w:noWrap/>
          </w:tcPr>
          <w:p w14:paraId="3F250D5C"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42,88</w:t>
            </w:r>
          </w:p>
        </w:tc>
      </w:tr>
      <w:tr w:rsidR="00A14249" w:rsidRPr="00A166A1" w14:paraId="5E30AF51"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0B32F62B"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con actividades innovadoras que usaron la financiación de las admones. Locales o Autonómicas para realizar actividades innovadoras (6)(3)(2)</w:t>
            </w:r>
          </w:p>
        </w:tc>
        <w:tc>
          <w:tcPr>
            <w:tcW w:w="850" w:type="dxa"/>
            <w:noWrap/>
          </w:tcPr>
          <w:p w14:paraId="3D1A8964"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58,57</w:t>
            </w:r>
          </w:p>
        </w:tc>
        <w:tc>
          <w:tcPr>
            <w:tcW w:w="970" w:type="dxa"/>
            <w:noWrap/>
          </w:tcPr>
          <w:p w14:paraId="3E159CE4"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62,19</w:t>
            </w:r>
          </w:p>
        </w:tc>
      </w:tr>
      <w:tr w:rsidR="00A14249" w:rsidRPr="00A166A1" w14:paraId="18BA32AA"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0CC2A420" w14:textId="714DE616"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 de empresas con actividades innovadoras que usaron la financiación de la </w:t>
            </w:r>
            <w:del w:id="393" w:author="Calidad Ambiental (1)" w:date="2020-11-19T09:20:00Z">
              <w:r w:rsidRPr="00A166A1" w:rsidDel="00394C59">
                <w:rPr>
                  <w:rFonts w:eastAsia="Times New Roman"/>
                  <w:lang w:val="es-ES"/>
                </w:rPr>
                <w:delText>Admon</w:delText>
              </w:r>
            </w:del>
            <w:ins w:id="394" w:author="Calidad Ambiental (1)" w:date="2020-11-19T09:20:00Z">
              <w:r w:rsidR="00394C59" w:rsidRPr="00A166A1">
                <w:rPr>
                  <w:rFonts w:eastAsia="Times New Roman"/>
                  <w:lang w:val="es-ES"/>
                </w:rPr>
                <w:t>Admón.</w:t>
              </w:r>
            </w:ins>
            <w:r w:rsidRPr="00A166A1">
              <w:rPr>
                <w:rFonts w:eastAsia="Times New Roman"/>
                <w:lang w:val="es-ES"/>
              </w:rPr>
              <w:t xml:space="preserve"> del Estado para realizar actividades innovadoras (6)(3)(2)</w:t>
            </w:r>
          </w:p>
        </w:tc>
        <w:tc>
          <w:tcPr>
            <w:tcW w:w="850" w:type="dxa"/>
            <w:noWrap/>
          </w:tcPr>
          <w:p w14:paraId="221F101B"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70,68</w:t>
            </w:r>
          </w:p>
        </w:tc>
        <w:tc>
          <w:tcPr>
            <w:tcW w:w="970" w:type="dxa"/>
            <w:noWrap/>
          </w:tcPr>
          <w:p w14:paraId="1CB9A34B"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80,45</w:t>
            </w:r>
          </w:p>
        </w:tc>
      </w:tr>
      <w:tr w:rsidR="00A14249" w:rsidRPr="00A166A1" w14:paraId="29A4FF9C"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3A3662FF"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de empresas con actividades innovadoras que usaron la financiación del programa Horizonte 2020 para realizar actividades innovadoras (3) (2)</w:t>
            </w:r>
          </w:p>
        </w:tc>
        <w:tc>
          <w:tcPr>
            <w:tcW w:w="850" w:type="dxa"/>
            <w:noWrap/>
          </w:tcPr>
          <w:p w14:paraId="5380B62A"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90,47</w:t>
            </w:r>
          </w:p>
        </w:tc>
        <w:tc>
          <w:tcPr>
            <w:tcW w:w="970" w:type="dxa"/>
            <w:noWrap/>
          </w:tcPr>
          <w:p w14:paraId="0BD947D2"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92,17</w:t>
            </w:r>
          </w:p>
        </w:tc>
      </w:tr>
      <w:tr w:rsidR="00A14249" w:rsidRPr="00A166A1" w14:paraId="27EDE642"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39EEBF9D"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 de empresas con actividades innovadoras que usaron la financiación de otras instituciones de la UE para realizar actividades </w:t>
            </w:r>
            <w:proofErr w:type="gramStart"/>
            <w:r w:rsidRPr="00A166A1">
              <w:rPr>
                <w:rFonts w:eastAsia="Times New Roman"/>
                <w:lang w:val="es-ES"/>
              </w:rPr>
              <w:t>innovadoras(</w:t>
            </w:r>
            <w:proofErr w:type="gramEnd"/>
            <w:r w:rsidRPr="00A166A1">
              <w:rPr>
                <w:rFonts w:eastAsia="Times New Roman"/>
                <w:lang w:val="es-ES"/>
              </w:rPr>
              <w:t>3) (2)</w:t>
            </w:r>
          </w:p>
        </w:tc>
        <w:tc>
          <w:tcPr>
            <w:tcW w:w="850" w:type="dxa"/>
            <w:noWrap/>
          </w:tcPr>
          <w:p w14:paraId="1739CFD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82,41</w:t>
            </w:r>
          </w:p>
        </w:tc>
        <w:tc>
          <w:tcPr>
            <w:tcW w:w="970" w:type="dxa"/>
            <w:noWrap/>
          </w:tcPr>
          <w:p w14:paraId="1FE8255B"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67,40</w:t>
            </w:r>
          </w:p>
        </w:tc>
      </w:tr>
      <w:tr w:rsidR="00A14249" w:rsidRPr="00E20B23" w14:paraId="0FF821B5"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6CA72F6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Empresas por factores que dificultan la realización de actividades innovadoras (*)</w:t>
            </w:r>
          </w:p>
        </w:tc>
        <w:tc>
          <w:tcPr>
            <w:tcW w:w="850" w:type="dxa"/>
            <w:noWrap/>
          </w:tcPr>
          <w:p w14:paraId="64D2F39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c>
          <w:tcPr>
            <w:tcW w:w="970" w:type="dxa"/>
            <w:noWrap/>
          </w:tcPr>
          <w:p w14:paraId="0BD89C7D"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p>
        </w:tc>
      </w:tr>
      <w:tr w:rsidR="00A14249" w:rsidRPr="00A166A1" w14:paraId="6DC02599"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3D31DC5E"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Falta de financiación dentro de la empresa o grupo de empresas</w:t>
            </w:r>
          </w:p>
        </w:tc>
        <w:tc>
          <w:tcPr>
            <w:tcW w:w="850" w:type="dxa"/>
            <w:noWrap/>
          </w:tcPr>
          <w:p w14:paraId="3CDFE428"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18,22</w:t>
            </w:r>
          </w:p>
        </w:tc>
        <w:tc>
          <w:tcPr>
            <w:tcW w:w="970" w:type="dxa"/>
            <w:noWrap/>
          </w:tcPr>
          <w:p w14:paraId="74409C7C"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15,94</w:t>
            </w:r>
          </w:p>
        </w:tc>
      </w:tr>
      <w:tr w:rsidR="00A14249" w:rsidRPr="00A166A1" w14:paraId="4395CF08"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7F6F55C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Falta de financiación de fuentes exteriores privadas </w:t>
            </w:r>
          </w:p>
        </w:tc>
        <w:tc>
          <w:tcPr>
            <w:tcW w:w="850" w:type="dxa"/>
            <w:noWrap/>
          </w:tcPr>
          <w:p w14:paraId="6D3B2648"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16,49</w:t>
            </w:r>
          </w:p>
        </w:tc>
        <w:tc>
          <w:tcPr>
            <w:tcW w:w="970" w:type="dxa"/>
            <w:noWrap/>
          </w:tcPr>
          <w:p w14:paraId="11389AC2"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13,76</w:t>
            </w:r>
          </w:p>
        </w:tc>
      </w:tr>
      <w:tr w:rsidR="00A14249" w:rsidRPr="00A166A1" w14:paraId="5C95C68D"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6534357A"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Dificultades para obtener ayudas o subvenciones públicas</w:t>
            </w:r>
          </w:p>
        </w:tc>
        <w:tc>
          <w:tcPr>
            <w:tcW w:w="850" w:type="dxa"/>
            <w:noWrap/>
          </w:tcPr>
          <w:p w14:paraId="1EF485C7"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20,90</w:t>
            </w:r>
          </w:p>
        </w:tc>
        <w:tc>
          <w:tcPr>
            <w:tcW w:w="970" w:type="dxa"/>
            <w:noWrap/>
          </w:tcPr>
          <w:p w14:paraId="25BCF1D2"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19,25</w:t>
            </w:r>
          </w:p>
        </w:tc>
      </w:tr>
      <w:tr w:rsidR="00A14249" w:rsidRPr="00A166A1" w14:paraId="1204AE7C"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78EEF113"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Costes demasiado elevados </w:t>
            </w:r>
          </w:p>
        </w:tc>
        <w:tc>
          <w:tcPr>
            <w:tcW w:w="850" w:type="dxa"/>
            <w:noWrap/>
          </w:tcPr>
          <w:p w14:paraId="01A36EA7"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30,81</w:t>
            </w:r>
          </w:p>
        </w:tc>
        <w:tc>
          <w:tcPr>
            <w:tcW w:w="970" w:type="dxa"/>
            <w:noWrap/>
          </w:tcPr>
          <w:p w14:paraId="75D89CCF"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25,68</w:t>
            </w:r>
          </w:p>
        </w:tc>
      </w:tr>
      <w:tr w:rsidR="00A14249" w:rsidRPr="00A166A1" w14:paraId="3B5104A0"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58A67EA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Falta de personal cualificado dentro de la empresa</w:t>
            </w:r>
          </w:p>
        </w:tc>
        <w:tc>
          <w:tcPr>
            <w:tcW w:w="850" w:type="dxa"/>
            <w:noWrap/>
          </w:tcPr>
          <w:p w14:paraId="06566C19"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17,49</w:t>
            </w:r>
          </w:p>
        </w:tc>
        <w:tc>
          <w:tcPr>
            <w:tcW w:w="970" w:type="dxa"/>
            <w:noWrap/>
          </w:tcPr>
          <w:p w14:paraId="3C7DA5D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14,53</w:t>
            </w:r>
          </w:p>
        </w:tc>
      </w:tr>
      <w:tr w:rsidR="00A14249" w:rsidRPr="00A166A1" w14:paraId="4FC3423E"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2E2B32D6"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Falta de socios para colaboración</w:t>
            </w:r>
          </w:p>
        </w:tc>
        <w:tc>
          <w:tcPr>
            <w:tcW w:w="850" w:type="dxa"/>
            <w:noWrap/>
          </w:tcPr>
          <w:p w14:paraId="4A4A04DF"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13,79</w:t>
            </w:r>
          </w:p>
        </w:tc>
        <w:tc>
          <w:tcPr>
            <w:tcW w:w="970" w:type="dxa"/>
            <w:noWrap/>
          </w:tcPr>
          <w:p w14:paraId="14A9C3A5"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9,58</w:t>
            </w:r>
          </w:p>
        </w:tc>
      </w:tr>
      <w:tr w:rsidR="00A14249" w:rsidRPr="00A166A1" w14:paraId="59EDD15A"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10D1324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Falta de acceso a conocimientos externos</w:t>
            </w:r>
          </w:p>
        </w:tc>
        <w:tc>
          <w:tcPr>
            <w:tcW w:w="850" w:type="dxa"/>
            <w:noWrap/>
          </w:tcPr>
          <w:p w14:paraId="4483450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14,89</w:t>
            </w:r>
          </w:p>
        </w:tc>
        <w:tc>
          <w:tcPr>
            <w:tcW w:w="970" w:type="dxa"/>
            <w:noWrap/>
          </w:tcPr>
          <w:p w14:paraId="7AFD13C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11,32</w:t>
            </w:r>
          </w:p>
        </w:tc>
      </w:tr>
      <w:tr w:rsidR="00A14249" w:rsidRPr="00A166A1" w14:paraId="5BD8AC0F"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13854BEE"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Incertidumbre respecto a la demanda en el mercado de las ideas de la empresa </w:t>
            </w:r>
          </w:p>
        </w:tc>
        <w:tc>
          <w:tcPr>
            <w:tcW w:w="850" w:type="dxa"/>
            <w:noWrap/>
          </w:tcPr>
          <w:p w14:paraId="7BBEA1F4"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21,93</w:t>
            </w:r>
          </w:p>
        </w:tc>
        <w:tc>
          <w:tcPr>
            <w:tcW w:w="970" w:type="dxa"/>
            <w:noWrap/>
          </w:tcPr>
          <w:p w14:paraId="5B580C31"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18,05</w:t>
            </w:r>
          </w:p>
        </w:tc>
      </w:tr>
      <w:tr w:rsidR="00A14249" w:rsidRPr="00A166A1" w14:paraId="26B27D67" w14:textId="77777777" w:rsidTr="00DA7FC6">
        <w:trPr>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224DA9BF"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Demasiada competencia en el mercado </w:t>
            </w:r>
          </w:p>
        </w:tc>
        <w:tc>
          <w:tcPr>
            <w:tcW w:w="850" w:type="dxa"/>
            <w:noWrap/>
          </w:tcPr>
          <w:p w14:paraId="1875C640"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24,25</w:t>
            </w:r>
          </w:p>
        </w:tc>
        <w:tc>
          <w:tcPr>
            <w:tcW w:w="970" w:type="dxa"/>
            <w:noWrap/>
          </w:tcPr>
          <w:p w14:paraId="79435220"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19,11</w:t>
            </w:r>
          </w:p>
        </w:tc>
      </w:tr>
      <w:tr w:rsidR="00A14249" w:rsidRPr="00A166A1" w14:paraId="2962FAB0" w14:textId="77777777" w:rsidTr="00DA7FC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05" w:type="dxa"/>
            <w:noWrap/>
          </w:tcPr>
          <w:p w14:paraId="2881A1ED"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 xml:space="preserve">Existen otras prioridades dentro de su empresa </w:t>
            </w:r>
          </w:p>
        </w:tc>
        <w:tc>
          <w:tcPr>
            <w:tcW w:w="850" w:type="dxa"/>
            <w:noWrap/>
          </w:tcPr>
          <w:p w14:paraId="102DBBD8"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40,87</w:t>
            </w:r>
          </w:p>
        </w:tc>
        <w:tc>
          <w:tcPr>
            <w:tcW w:w="970" w:type="dxa"/>
            <w:noWrap/>
          </w:tcPr>
          <w:p w14:paraId="458C1088"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41,55</w:t>
            </w:r>
          </w:p>
        </w:tc>
      </w:tr>
    </w:tbl>
    <w:p w14:paraId="5537FE23"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(1) % sobre el total de empresas</w:t>
      </w:r>
    </w:p>
    <w:p w14:paraId="601D7A80"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(2) % sobre las empresas que obtuvieron financiación de ese tipo</w:t>
      </w:r>
    </w:p>
    <w:p w14:paraId="65F16F04"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 xml:space="preserve">(3) empresas con actividades innovadoras son aquellas que tienen innovaciones completadas y/o innovaciones en curso y/o </w:t>
      </w:r>
      <w:proofErr w:type="gramStart"/>
      <w:r w:rsidRPr="00A166A1">
        <w:rPr>
          <w:rFonts w:eastAsia="Calibri"/>
          <w:lang w:eastAsia="es-ES_tradnl"/>
        </w:rPr>
        <w:t>abandonadas  durante</w:t>
      </w:r>
      <w:proofErr w:type="gramEnd"/>
      <w:r w:rsidRPr="00A166A1">
        <w:rPr>
          <w:rFonts w:eastAsia="Calibri"/>
          <w:lang w:eastAsia="es-ES_tradnl"/>
        </w:rPr>
        <w:t xml:space="preserve"> el periodo de estudio</w:t>
      </w:r>
    </w:p>
    <w:p w14:paraId="7A3CE995"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w:t>
      </w:r>
      <w:proofErr w:type="gramStart"/>
      <w:r w:rsidRPr="00A166A1">
        <w:rPr>
          <w:rFonts w:eastAsia="Calibri"/>
          <w:lang w:eastAsia="es-ES_tradnl"/>
        </w:rPr>
        <w:t>4)%</w:t>
      </w:r>
      <w:proofErr w:type="gramEnd"/>
      <w:r w:rsidRPr="00A166A1">
        <w:rPr>
          <w:rFonts w:eastAsia="Calibri"/>
          <w:lang w:eastAsia="es-ES_tradnl"/>
        </w:rPr>
        <w:t xml:space="preserve"> sobre el total de empresas con actividades innovadoras</w:t>
      </w:r>
    </w:p>
    <w:p w14:paraId="0DD9E002" w14:textId="3D8547F8" w:rsidR="00DA7FC6" w:rsidRPr="00A166A1" w:rsidRDefault="00DA7FC6" w:rsidP="00DA7FC6">
      <w:pPr>
        <w:pStyle w:val="Descripcin1"/>
        <w:jc w:val="left"/>
        <w:rPr>
          <w:rFonts w:eastAsia="Calibri"/>
          <w:lang w:eastAsia="es-ES_tradnl"/>
        </w:rPr>
      </w:pPr>
      <w:r w:rsidRPr="00A166A1">
        <w:rPr>
          <w:rFonts w:eastAsia="Calibri"/>
          <w:lang w:eastAsia="es-ES_tradnl"/>
        </w:rPr>
        <w:t>(</w:t>
      </w:r>
      <w:proofErr w:type="gramStart"/>
      <w:r w:rsidRPr="00A166A1">
        <w:rPr>
          <w:rFonts w:eastAsia="Calibri"/>
          <w:lang w:eastAsia="es-ES_tradnl"/>
        </w:rPr>
        <w:t>5)%</w:t>
      </w:r>
      <w:proofErr w:type="gramEnd"/>
      <w:r w:rsidRPr="00A166A1">
        <w:rPr>
          <w:rFonts w:eastAsia="Calibri"/>
          <w:lang w:eastAsia="es-ES_tradnl"/>
        </w:rPr>
        <w:t xml:space="preserve"> sobre el total de empresas con </w:t>
      </w:r>
      <w:del w:id="395" w:author="Calidad Ambiental (1)" w:date="2020-11-19T09:20:00Z">
        <w:r w:rsidRPr="00A166A1" w:rsidDel="00394C59">
          <w:rPr>
            <w:rFonts w:eastAsia="Calibri"/>
            <w:lang w:eastAsia="es-ES_tradnl"/>
          </w:rPr>
          <w:delText>activdades</w:delText>
        </w:r>
      </w:del>
      <w:ins w:id="396" w:author="Calidad Ambiental (1)" w:date="2020-11-19T09:20:00Z">
        <w:r w:rsidR="00394C59" w:rsidRPr="00A166A1">
          <w:rPr>
            <w:rFonts w:eastAsia="Calibri"/>
            <w:lang w:eastAsia="es-ES_tradnl"/>
          </w:rPr>
          <w:t>actividades</w:t>
        </w:r>
      </w:ins>
      <w:r w:rsidRPr="00A166A1">
        <w:rPr>
          <w:rFonts w:eastAsia="Calibri"/>
          <w:lang w:eastAsia="es-ES_tradnl"/>
        </w:rPr>
        <w:t xml:space="preserve"> innovadoras que obtuvieron financiación de ese tipo</w:t>
      </w:r>
    </w:p>
    <w:p w14:paraId="7A736F56"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w:t>
      </w:r>
      <w:proofErr w:type="gramStart"/>
      <w:r w:rsidRPr="00A166A1">
        <w:rPr>
          <w:rFonts w:eastAsia="Calibri"/>
          <w:lang w:eastAsia="es-ES_tradnl"/>
        </w:rPr>
        <w:t>6)Las</w:t>
      </w:r>
      <w:proofErr w:type="gramEnd"/>
      <w:r w:rsidRPr="00A166A1">
        <w:rPr>
          <w:rFonts w:eastAsia="Calibri"/>
          <w:lang w:eastAsia="es-ES_tradnl"/>
        </w:rPr>
        <w:t xml:space="preserve"> organizaciones del sector público incluyen las entidades públicas como las administraciones central,  autonómica y local y agencias, universidades, escuelas, hospitales y otros proveedores de servicios públicos  tales como seguridad, transporte, alojamiento, energía...</w:t>
      </w:r>
    </w:p>
    <w:p w14:paraId="39832270"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(7) % sobre el total de empresas que cooperaron en el periodo 2016-2018</w:t>
      </w:r>
    </w:p>
    <w:p w14:paraId="76CD079D"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(8) % de empresas, sobre el total de empresas que cooperaron en actividades innovadoras durante el periodo 2016-2018</w:t>
      </w:r>
    </w:p>
    <w:p w14:paraId="32AA0593"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lastRenderedPageBreak/>
        <w:t xml:space="preserve">(9) Se incluyen los siguientes países: Alemania, Austria, Bélgica, Bulgaria, Chipre, Croacia, Dinamarca, </w:t>
      </w:r>
      <w:proofErr w:type="gramStart"/>
      <w:r w:rsidRPr="00A166A1">
        <w:rPr>
          <w:rFonts w:eastAsia="Calibri"/>
          <w:lang w:eastAsia="es-ES_tradnl"/>
        </w:rPr>
        <w:t>Eslovenia,  Estonia</w:t>
      </w:r>
      <w:proofErr w:type="gramEnd"/>
      <w:r w:rsidRPr="00A166A1">
        <w:rPr>
          <w:rFonts w:eastAsia="Calibri"/>
          <w:lang w:eastAsia="es-ES_tradnl"/>
        </w:rPr>
        <w:t>, Finlandia, Francia, Grecia, Hungría, Irlanda, Islandia, Italia, Letonia, Liechtenstein, Lituania,  Luxemburgo, Macedonia, Malta, Noruega, Países Bajos, Polonia, Portugal, Reino Unido, República Checa,  República Eslovaca, Rumanía, Suecia y Suiza</w:t>
      </w:r>
    </w:p>
    <w:p w14:paraId="3FA4B5D7"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 xml:space="preserve"> '.'=dato numérico igual a cero no resultante de redondeo</w:t>
      </w:r>
    </w:p>
    <w:p w14:paraId="2CE0BFFD" w14:textId="77777777" w:rsidR="00DA7FC6" w:rsidRPr="00A166A1" w:rsidRDefault="00DA7FC6" w:rsidP="00DA7FC6">
      <w:pPr>
        <w:pStyle w:val="Descripcin1"/>
        <w:jc w:val="left"/>
        <w:rPr>
          <w:rFonts w:eastAsia="Calibri"/>
          <w:lang w:eastAsia="es-ES_tradnl"/>
        </w:rPr>
      </w:pPr>
      <w:r w:rsidRPr="00A166A1">
        <w:rPr>
          <w:rFonts w:eastAsia="Calibri"/>
          <w:lang w:eastAsia="es-ES_tradnl"/>
        </w:rPr>
        <w:t xml:space="preserve">(*) % de empresas, sobre el total de empresas, que consideran que los siguientes factores tuvieron un grado de </w:t>
      </w:r>
      <w:proofErr w:type="gramStart"/>
      <w:r w:rsidRPr="00A166A1">
        <w:rPr>
          <w:rFonts w:eastAsia="Calibri"/>
          <w:lang w:eastAsia="es-ES_tradnl"/>
        </w:rPr>
        <w:t>importancia  elevado</w:t>
      </w:r>
      <w:proofErr w:type="gramEnd"/>
      <w:r w:rsidRPr="00A166A1">
        <w:rPr>
          <w:rFonts w:eastAsia="Calibri"/>
          <w:lang w:eastAsia="es-ES_tradnl"/>
        </w:rPr>
        <w:t xml:space="preserve"> a la hora de dificultar la decisión de iniciar o la ejecución misma de las actividades innovadoras</w:t>
      </w:r>
    </w:p>
    <w:p w14:paraId="4532204E" w14:textId="77777777" w:rsidR="00A14249" w:rsidRPr="00A166A1" w:rsidRDefault="00A14249" w:rsidP="00DA7FC6">
      <w:pPr>
        <w:pStyle w:val="Descripcin1"/>
        <w:rPr>
          <w:rFonts w:eastAsia="Calibri"/>
          <w:lang w:eastAsia="es-ES_tradnl"/>
        </w:rPr>
      </w:pPr>
      <w:r w:rsidRPr="00A166A1">
        <w:rPr>
          <w:rFonts w:eastAsia="Calibri"/>
          <w:lang w:eastAsia="es-ES_tradnl"/>
        </w:rPr>
        <w:t>Fuentes de financiación a la innovación en empresas de Castilla – La Mancha,2018</w:t>
      </w:r>
    </w:p>
    <w:p w14:paraId="2F0E308C" w14:textId="77777777" w:rsidR="00A14249" w:rsidRPr="00A166A1" w:rsidRDefault="00A14249" w:rsidP="00DA7FC6">
      <w:pPr>
        <w:pStyle w:val="Descripcin1"/>
        <w:rPr>
          <w:rFonts w:eastAsia="Calibri"/>
          <w:lang w:eastAsia="es-ES_tradnl"/>
        </w:rPr>
      </w:pPr>
      <w:r w:rsidRPr="00A166A1">
        <w:rPr>
          <w:rFonts w:eastAsia="Calibri"/>
          <w:lang w:eastAsia="es-ES_tradnl"/>
        </w:rPr>
        <w:t>Fuente: Servicio de Estadística de Castilla – La Mancha.</w:t>
      </w:r>
    </w:p>
    <w:p w14:paraId="4E692707" w14:textId="77777777" w:rsidR="00A14249" w:rsidRPr="00A166A1" w:rsidRDefault="00A14249" w:rsidP="00A14249">
      <w:pPr>
        <w:rPr>
          <w:lang w:val="es-ES"/>
        </w:rPr>
      </w:pPr>
    </w:p>
    <w:p w14:paraId="330B0BEA" w14:textId="77777777" w:rsidR="00A14249" w:rsidRPr="00A166A1" w:rsidRDefault="00A14249" w:rsidP="00A14249">
      <w:pPr>
        <w:rPr>
          <w:lang w:val="es-ES"/>
        </w:rPr>
      </w:pPr>
      <w:r w:rsidRPr="00A166A1">
        <w:rPr>
          <w:lang w:val="es-ES"/>
        </w:rPr>
        <w:t xml:space="preserve">A pesar de que las innovaciones se han estado realizando más en procesos que en productos, para las empresas de la región parece más interesante la innovación sobre los segundos. De hecho, es el objetivo prioritario de la innovación el 67% de las empresas EIN a nivel nacional, o el 65% en Castilla-La Mancha. En este ámbito, tanto para las empresas </w:t>
      </w:r>
      <w:proofErr w:type="gramStart"/>
      <w:r w:rsidRPr="00A166A1">
        <w:rPr>
          <w:lang w:val="es-ES"/>
        </w:rPr>
        <w:t>castellano-manchegas</w:t>
      </w:r>
      <w:proofErr w:type="gramEnd"/>
      <w:r w:rsidRPr="00A166A1">
        <w:rPr>
          <w:lang w:val="es-ES"/>
        </w:rPr>
        <w:t xml:space="preserve"> como a nivel nacional, las innovaciones ligadas al incremento de la calidad de los bienes o servicios parecen ser el objetivo más relevante, seguido del incremento de la gama de bienes producidos.</w:t>
      </w:r>
    </w:p>
    <w:p w14:paraId="49D4D7B7" w14:textId="77777777" w:rsidR="00A14249" w:rsidRPr="00A166A1" w:rsidRDefault="00A14249" w:rsidP="00A14249">
      <w:pPr>
        <w:rPr>
          <w:lang w:val="es-ES"/>
        </w:rPr>
      </w:pPr>
      <w:r w:rsidRPr="00A166A1">
        <w:rPr>
          <w:lang w:val="es-ES"/>
        </w:rPr>
        <w:t xml:space="preserve">Atender a los procesos es el segundo de los objetivos que, según las empresas EIN, debe tener cualquier proceso de Innovación. Así lo manifiesta el 54% de las empresas </w:t>
      </w:r>
      <w:proofErr w:type="gramStart"/>
      <w:r w:rsidRPr="00A166A1">
        <w:rPr>
          <w:lang w:val="es-ES"/>
        </w:rPr>
        <w:t>castellano-manchega</w:t>
      </w:r>
      <w:proofErr w:type="gramEnd"/>
      <w:r w:rsidRPr="00A166A1">
        <w:rPr>
          <w:lang w:val="es-ES"/>
        </w:rPr>
        <w:t xml:space="preserve"> y el 51% de las empresas EIN a nivel nacional. Son dos las líneas en las que parece ha de trabajarse en innovación en procesos: Incrementar la capacidad de producción y facilitar su flexibilidad. En este grupo, es reseñable la menor importancia que estas empresas conceden a los criterios de eficiencia a través de la innovación (reducción de gastos energéticos, de materiales o costes laborales).</w:t>
      </w:r>
    </w:p>
    <w:p w14:paraId="05645ACE" w14:textId="77777777" w:rsidR="00A14249" w:rsidRPr="00A166A1" w:rsidRDefault="00A14249" w:rsidP="00A14249">
      <w:pPr>
        <w:rPr>
          <w:lang w:val="es-ES"/>
        </w:rPr>
      </w:pPr>
      <w:r w:rsidRPr="00A166A1">
        <w:rPr>
          <w:lang w:val="es-ES"/>
        </w:rPr>
        <w:t>Los objetivos de innovación tecnológica ligados al empleo o a otros asuntos, tales como la protección medioambiental o al cumplimiento de la legislación correspondiente, son menos valorados que los objetivos basados en los productos o los procesos.</w:t>
      </w:r>
    </w:p>
    <w:p w14:paraId="75FC43B6" w14:textId="77777777" w:rsidR="00A14249" w:rsidRPr="00A166A1" w:rsidRDefault="00A14249" w:rsidP="00A14249">
      <w:pPr>
        <w:rPr>
          <w:lang w:val="es-ES"/>
        </w:rPr>
      </w:pPr>
      <w:r w:rsidRPr="00A166A1">
        <w:rPr>
          <w:lang w:val="es-ES"/>
        </w:rPr>
        <w:t>El empleo es considerado de gran importancia en los procesos de innovación por un 36% de las empresas EIN de la Región (algo más que en el total nacional). Dentro de este grupo, el mantenimiento del empleo es el objetivo marcado con una mayor prioridad, por encima de la cualificación o del incremento del empleo. Esta percepción está, sin duda, interrelacionada con la necesidad de incrementar los mercados.</w:t>
      </w:r>
    </w:p>
    <w:p w14:paraId="69BE83C4" w14:textId="77777777" w:rsidR="00A14249" w:rsidRPr="00A166A1" w:rsidRDefault="00A14249" w:rsidP="00A14249">
      <w:pPr>
        <w:rPr>
          <w:lang w:val="es-ES"/>
        </w:rPr>
      </w:pPr>
      <w:r w:rsidRPr="00A166A1">
        <w:rPr>
          <w:lang w:val="es-ES"/>
        </w:rPr>
        <w:t>Con relación a otro tipo de objetivos empresariales, el cumplimiento de normas y requisitos</w:t>
      </w:r>
      <w:r w:rsidR="00DA7FC6" w:rsidRPr="00A166A1">
        <w:rPr>
          <w:lang w:val="es-ES"/>
        </w:rPr>
        <w:t xml:space="preserve"> </w:t>
      </w:r>
      <w:r w:rsidRPr="00A166A1">
        <w:rPr>
          <w:lang w:val="es-ES"/>
        </w:rPr>
        <w:t>medioambientales se marca como uno de los principales objetivos de innovación por un 25% de las empresas EIN de Castilla-La Mancha (algo más que el conjunto de las empresas EIN españolas).</w:t>
      </w:r>
    </w:p>
    <w:p w14:paraId="4CD1F0B6" w14:textId="77777777" w:rsidR="00A14249" w:rsidRPr="00A166A1" w:rsidRDefault="00A14249" w:rsidP="00A14249">
      <w:pPr>
        <w:rPr>
          <w:lang w:val="es-ES"/>
        </w:rPr>
      </w:pPr>
      <w:r w:rsidRPr="00A166A1">
        <w:rPr>
          <w:lang w:val="es-ES"/>
        </w:rPr>
        <w:t>En un análisis del personal dedicado a la I+D junto con el número de investigadores existentes en la Región, en ambos casos su número fue aumentando hasta 2010, momento en que cambió de tendencia. A partir del año 2010 ha continuado con descensos hasta el año 2013. En el año 2014 el personal investigador en la Región vuelve a aumentar.</w:t>
      </w:r>
    </w:p>
    <w:p w14:paraId="2D0C4F49" w14:textId="77777777" w:rsidR="00A14249" w:rsidRPr="00A166A1" w:rsidRDefault="00A14249" w:rsidP="00A14249">
      <w:pPr>
        <w:rPr>
          <w:lang w:val="es-ES"/>
        </w:rPr>
      </w:pPr>
      <w:r w:rsidRPr="00A166A1">
        <w:rPr>
          <w:lang w:val="es-ES"/>
        </w:rPr>
        <w:t>La mayor proporción de investigadores en Castilla-La Mancha es aportada por la empresa privada (47% del total), seguida por la enseñanza (35%) y la administración</w:t>
      </w:r>
    </w:p>
    <w:p w14:paraId="4C4A5CD7" w14:textId="77777777" w:rsidR="00A14249" w:rsidRPr="00A166A1" w:rsidRDefault="00A14249" w:rsidP="00A14249">
      <w:pPr>
        <w:rPr>
          <w:lang w:val="es-ES"/>
        </w:rPr>
      </w:pPr>
      <w:r w:rsidRPr="00A166A1">
        <w:rPr>
          <w:lang w:val="es-ES"/>
        </w:rPr>
        <w:t xml:space="preserve">pública (18%), un patrón muy similar al del resto de España. Si se calcula la tasa del personal ligado a la investigación y desarrollo (tanto sobre el total de ocupados como sobre el total de ocupados con estudios superiores, de cada comunidad), se comprueba cómo la Región ocupa una de las últimas </w:t>
      </w:r>
      <w:r w:rsidRPr="00A166A1">
        <w:rPr>
          <w:lang w:val="es-ES"/>
        </w:rPr>
        <w:lastRenderedPageBreak/>
        <w:t>posiciones, lejos de alcanzar el nivel de personal en I+D que le correspondería en atención al tamaño de su economía, su nivel de ocupación y el nivel de formación de los ocupados.</w:t>
      </w:r>
    </w:p>
    <w:p w14:paraId="5BD87C38" w14:textId="77777777" w:rsidR="00A14249" w:rsidRPr="00A166A1" w:rsidRDefault="00A14249" w:rsidP="00DA7FC6">
      <w:pPr>
        <w:pStyle w:val="Ttulo3"/>
      </w:pPr>
      <w:bookmarkStart w:id="397" w:name="_Toc43464958"/>
      <w:r w:rsidRPr="00A166A1">
        <w:t>Investigación, desarrollo e innovación en los sectores productivos de Castilla-La Mancha</w:t>
      </w:r>
      <w:bookmarkEnd w:id="397"/>
    </w:p>
    <w:p w14:paraId="1B226190" w14:textId="77777777" w:rsidR="00A14249" w:rsidRPr="00A166A1" w:rsidRDefault="00A14249" w:rsidP="00A14249">
      <w:pPr>
        <w:rPr>
          <w:lang w:val="es-ES"/>
        </w:rPr>
      </w:pPr>
      <w:r w:rsidRPr="00A166A1">
        <w:rPr>
          <w:lang w:val="es-ES"/>
        </w:rPr>
        <w:t>La identificación de los sectores productivos con un mayor potencial de especialización contribuye en buena medida a la identificación de los sectores que deben ser considerados estratégicos en la Región. La Estrategia de Especialización Inteligente de Castilla-La Mancha, los establece a partir de los siguientes criterios:</w:t>
      </w:r>
    </w:p>
    <w:p w14:paraId="11059666" w14:textId="77777777" w:rsidR="00A14249" w:rsidRPr="00A166A1" w:rsidRDefault="00DA7FC6" w:rsidP="00A80FEB">
      <w:pPr>
        <w:pStyle w:val="Prrafodelista"/>
        <w:numPr>
          <w:ilvl w:val="0"/>
          <w:numId w:val="13"/>
        </w:numPr>
        <w:ind w:left="426"/>
        <w:rPr>
          <w:lang w:val="es-ES"/>
        </w:rPr>
      </w:pPr>
      <w:r w:rsidRPr="00A166A1">
        <w:rPr>
          <w:lang w:val="es-ES"/>
        </w:rPr>
        <w:t>existencia de masa crítica suficiente</w:t>
      </w:r>
    </w:p>
    <w:p w14:paraId="1E678CAA" w14:textId="77777777" w:rsidR="00A14249" w:rsidRPr="00A166A1" w:rsidRDefault="00DA7FC6" w:rsidP="00A80FEB">
      <w:pPr>
        <w:pStyle w:val="Prrafodelista"/>
        <w:numPr>
          <w:ilvl w:val="0"/>
          <w:numId w:val="13"/>
        </w:numPr>
        <w:ind w:left="426"/>
        <w:rPr>
          <w:lang w:val="es-ES"/>
        </w:rPr>
      </w:pPr>
      <w:r w:rsidRPr="00A166A1">
        <w:rPr>
          <w:lang w:val="es-ES"/>
        </w:rPr>
        <w:t>nivel de especialización científica y tecnológica</w:t>
      </w:r>
    </w:p>
    <w:p w14:paraId="058C25C9" w14:textId="77777777" w:rsidR="00A14249" w:rsidRPr="00A166A1" w:rsidRDefault="00DA7FC6" w:rsidP="00A80FEB">
      <w:pPr>
        <w:pStyle w:val="Prrafodelista"/>
        <w:numPr>
          <w:ilvl w:val="0"/>
          <w:numId w:val="13"/>
        </w:numPr>
        <w:ind w:left="426"/>
        <w:rPr>
          <w:lang w:val="es-ES"/>
        </w:rPr>
      </w:pPr>
      <w:r w:rsidRPr="00A166A1">
        <w:rPr>
          <w:lang w:val="es-ES"/>
        </w:rPr>
        <w:t>potencial futuro de crecimiento</w:t>
      </w:r>
    </w:p>
    <w:p w14:paraId="6C924331" w14:textId="77777777" w:rsidR="00A14249" w:rsidRPr="00A166A1" w:rsidRDefault="00DA7FC6" w:rsidP="00A80FEB">
      <w:pPr>
        <w:pStyle w:val="Prrafodelista"/>
        <w:numPr>
          <w:ilvl w:val="0"/>
          <w:numId w:val="13"/>
        </w:numPr>
        <w:ind w:left="426"/>
        <w:rPr>
          <w:lang w:val="es-ES"/>
        </w:rPr>
      </w:pPr>
      <w:r w:rsidRPr="00A166A1">
        <w:rPr>
          <w:lang w:val="es-ES"/>
        </w:rPr>
        <w:t>capacidad de relaciones interregionales e intersectoriales</w:t>
      </w:r>
    </w:p>
    <w:p w14:paraId="4228B153" w14:textId="77777777" w:rsidR="00A14249" w:rsidRPr="00A166A1" w:rsidRDefault="00A14249" w:rsidP="00A14249">
      <w:pPr>
        <w:rPr>
          <w:lang w:val="es-ES"/>
        </w:rPr>
      </w:pPr>
      <w:r w:rsidRPr="00A166A1">
        <w:rPr>
          <w:lang w:val="es-ES"/>
        </w:rPr>
        <w:t>La aplicación de estos criterios en la RIS·3 ha concluido los siguientes sectores como aquéllos que tienen un mayor potencial de especialización. Como se verá con posterioridad, todos ellos deben ser considerados estratégicos para el desarrollo regional:</w:t>
      </w:r>
    </w:p>
    <w:p w14:paraId="2E27A72D" w14:textId="77777777" w:rsidR="00A14249" w:rsidRPr="00A166A1" w:rsidRDefault="00DA7FC6" w:rsidP="00A80FEB">
      <w:pPr>
        <w:pStyle w:val="Prrafodelista"/>
        <w:numPr>
          <w:ilvl w:val="0"/>
          <w:numId w:val="14"/>
        </w:numPr>
        <w:ind w:left="426"/>
        <w:rPr>
          <w:lang w:val="es-ES"/>
        </w:rPr>
      </w:pPr>
      <w:r w:rsidRPr="00A166A1">
        <w:rPr>
          <w:lang w:val="es-ES"/>
        </w:rPr>
        <w:t>agroalimentario: vino, aceite, lácteo, cárnico, otros cultivos con menor potencial</w:t>
      </w:r>
    </w:p>
    <w:p w14:paraId="42454403" w14:textId="77777777" w:rsidR="00A14249" w:rsidRPr="00A166A1" w:rsidRDefault="00DA7FC6" w:rsidP="00A80FEB">
      <w:pPr>
        <w:pStyle w:val="Prrafodelista"/>
        <w:numPr>
          <w:ilvl w:val="0"/>
          <w:numId w:val="14"/>
        </w:numPr>
        <w:ind w:left="426"/>
        <w:rPr>
          <w:lang w:val="es-ES"/>
        </w:rPr>
      </w:pPr>
      <w:r w:rsidRPr="00A166A1">
        <w:rPr>
          <w:lang w:val="es-ES"/>
        </w:rPr>
        <w:t>sectores tradicionales: cerámica estructural, moda (textil y calzado), madera y mueble y,</w:t>
      </w:r>
    </w:p>
    <w:p w14:paraId="764EF8AF" w14:textId="77777777" w:rsidR="00A14249" w:rsidRPr="00A166A1" w:rsidRDefault="00DA7FC6" w:rsidP="00A80FEB">
      <w:pPr>
        <w:pStyle w:val="Prrafodelista"/>
        <w:numPr>
          <w:ilvl w:val="0"/>
          <w:numId w:val="14"/>
        </w:numPr>
        <w:ind w:left="426"/>
        <w:rPr>
          <w:lang w:val="es-ES"/>
        </w:rPr>
      </w:pPr>
      <w:r w:rsidRPr="00A166A1">
        <w:rPr>
          <w:lang w:val="es-ES"/>
        </w:rPr>
        <w:t>metalmecánico</w:t>
      </w:r>
    </w:p>
    <w:p w14:paraId="4EA74A5C" w14:textId="77777777" w:rsidR="00A14249" w:rsidRPr="00A166A1" w:rsidRDefault="00DA7FC6" w:rsidP="00A80FEB">
      <w:pPr>
        <w:pStyle w:val="Prrafodelista"/>
        <w:numPr>
          <w:ilvl w:val="0"/>
          <w:numId w:val="14"/>
        </w:numPr>
        <w:ind w:left="426"/>
        <w:rPr>
          <w:lang w:val="es-ES"/>
        </w:rPr>
      </w:pPr>
      <w:r w:rsidRPr="00A166A1">
        <w:rPr>
          <w:lang w:val="es-ES"/>
        </w:rPr>
        <w:t>turismo y cultura: innovación en la promoción turística de castilla-la mancha, el turismo cinegético,</w:t>
      </w:r>
    </w:p>
    <w:p w14:paraId="02DC7DC6" w14:textId="77777777" w:rsidR="00A14249" w:rsidRPr="00A166A1" w:rsidRDefault="00DA7FC6" w:rsidP="00A80FEB">
      <w:pPr>
        <w:pStyle w:val="Prrafodelista"/>
        <w:numPr>
          <w:ilvl w:val="0"/>
          <w:numId w:val="14"/>
        </w:numPr>
        <w:ind w:left="426"/>
        <w:rPr>
          <w:lang w:val="es-ES"/>
        </w:rPr>
      </w:pPr>
      <w:r w:rsidRPr="00A166A1">
        <w:rPr>
          <w:lang w:val="es-ES"/>
        </w:rPr>
        <w:t>el enoturismo y el turismo idiomático</w:t>
      </w:r>
    </w:p>
    <w:p w14:paraId="5FD1B9F1" w14:textId="77777777" w:rsidR="00A14249" w:rsidRPr="00A166A1" w:rsidRDefault="00DA7FC6" w:rsidP="00A80FEB">
      <w:pPr>
        <w:pStyle w:val="Prrafodelista"/>
        <w:numPr>
          <w:ilvl w:val="0"/>
          <w:numId w:val="14"/>
        </w:numPr>
        <w:ind w:left="426"/>
        <w:rPr>
          <w:lang w:val="es-ES"/>
        </w:rPr>
      </w:pPr>
      <w:r w:rsidRPr="00A166A1">
        <w:rPr>
          <w:lang w:val="es-ES"/>
        </w:rPr>
        <w:t>aeronáutico: aviónica, estructuras aeronáuticas/aeroespaciales, materiales compuestos</w:t>
      </w:r>
    </w:p>
    <w:p w14:paraId="0BD7486B" w14:textId="77777777" w:rsidR="00A14249" w:rsidRPr="00A166A1" w:rsidRDefault="00DA7FC6" w:rsidP="00A80FEB">
      <w:pPr>
        <w:pStyle w:val="Prrafodelista"/>
        <w:numPr>
          <w:ilvl w:val="0"/>
          <w:numId w:val="14"/>
        </w:numPr>
        <w:ind w:left="426"/>
        <w:rPr>
          <w:lang w:val="es-ES"/>
        </w:rPr>
      </w:pPr>
      <w:r w:rsidRPr="00A166A1">
        <w:rPr>
          <w:lang w:val="es-ES"/>
        </w:rPr>
        <w:t>medio ambiente y energía</w:t>
      </w:r>
    </w:p>
    <w:p w14:paraId="5D01F0A2" w14:textId="77777777" w:rsidR="00A14249" w:rsidRPr="00A166A1" w:rsidRDefault="00DA7FC6" w:rsidP="00A80FEB">
      <w:pPr>
        <w:pStyle w:val="Prrafodelista"/>
        <w:numPr>
          <w:ilvl w:val="0"/>
          <w:numId w:val="14"/>
        </w:numPr>
        <w:ind w:left="426"/>
        <w:rPr>
          <w:lang w:val="es-ES"/>
        </w:rPr>
      </w:pPr>
      <w:r w:rsidRPr="00A166A1">
        <w:rPr>
          <w:lang w:val="es-ES"/>
        </w:rPr>
        <w:t>bioeconomía</w:t>
      </w:r>
    </w:p>
    <w:p w14:paraId="2E7966CC" w14:textId="77777777" w:rsidR="00A14249" w:rsidRPr="00A166A1" w:rsidRDefault="00A14249" w:rsidP="00A14249">
      <w:pPr>
        <w:rPr>
          <w:lang w:val="es-ES"/>
        </w:rPr>
      </w:pPr>
      <w:r w:rsidRPr="00A166A1">
        <w:rPr>
          <w:lang w:val="es-ES"/>
        </w:rPr>
        <w:t>El apoyo a estos sectores mediante programas específicos de innovación e investigación (planes de investigación agraria, desarrollo de las energías renovables, la eficiencia energética y los recursos hídricos, actualizar las infraestructuras que dan soporte al ecosistema de la innovación en la agricultura y sus industrias, etc.), es una de las tareas a las que deben enfrentarse las administraciones públicas de Castilla-La Mancha en aras a facilitar su desarrollo.</w:t>
      </w:r>
    </w:p>
    <w:p w14:paraId="026961D3" w14:textId="77777777" w:rsidR="00A14249" w:rsidRPr="00A166A1" w:rsidRDefault="00A14249" w:rsidP="00A14249">
      <w:pPr>
        <w:rPr>
          <w:lang w:val="es-ES"/>
        </w:rPr>
      </w:pPr>
      <w:r w:rsidRPr="00A166A1">
        <w:rPr>
          <w:lang w:val="es-ES"/>
        </w:rPr>
        <w:t>El Informe de Estrategia de Especialización Inteligente de Castilla-La Mancha, elabora un mapa de actividades innovadoras, a partir de la interrelación de la capacidad de I+D+i7y los rendimientos económicos de cada una de ellas. Del resultado de este mapa, se concluye lo que se muestra en la siguiente tabla:</w:t>
      </w:r>
    </w:p>
    <w:p w14:paraId="1FDA9A98" w14:textId="77777777" w:rsidR="00A14249" w:rsidRPr="00A166A1" w:rsidRDefault="00A14249" w:rsidP="00A14249">
      <w:pPr>
        <w:rPr>
          <w:lang w:val="es-ES"/>
        </w:rPr>
      </w:pPr>
    </w:p>
    <w:p w14:paraId="206982E1" w14:textId="77777777" w:rsidR="00DA7FC6" w:rsidRPr="00A166A1" w:rsidRDefault="00DA7FC6" w:rsidP="00A14249">
      <w:pPr>
        <w:rPr>
          <w:lang w:val="es-ES"/>
        </w:rPr>
      </w:pPr>
    </w:p>
    <w:p w14:paraId="0ACEAB10" w14:textId="77777777" w:rsidR="00B21EE9" w:rsidRPr="00A166A1" w:rsidRDefault="00B21EE9" w:rsidP="00A14249">
      <w:pPr>
        <w:rPr>
          <w:lang w:val="es-ES"/>
        </w:rPr>
      </w:pPr>
    </w:p>
    <w:p w14:paraId="35853691" w14:textId="239B5E27" w:rsidR="00B21EE9" w:rsidRDefault="00B21EE9" w:rsidP="00A14249">
      <w:pPr>
        <w:rPr>
          <w:ins w:id="398" w:author="Marta Gomez Palenque" w:date="2020-09-10T08:30:00Z"/>
          <w:lang w:val="es-ES"/>
        </w:rPr>
      </w:pPr>
    </w:p>
    <w:p w14:paraId="1A77D649" w14:textId="77777777" w:rsidR="00F742C8" w:rsidRDefault="00F742C8" w:rsidP="00A14249">
      <w:pPr>
        <w:rPr>
          <w:lang w:val="es-ES"/>
        </w:rPr>
      </w:pPr>
    </w:p>
    <w:p w14:paraId="528B2387" w14:textId="77777777" w:rsidR="00815592" w:rsidRDefault="00815592" w:rsidP="00A14249">
      <w:pPr>
        <w:rPr>
          <w:lang w:val="es-ES"/>
        </w:rPr>
      </w:pPr>
    </w:p>
    <w:p w14:paraId="3EDEDD7E" w14:textId="77777777" w:rsidR="00815592" w:rsidRDefault="00815592" w:rsidP="00A14249">
      <w:pPr>
        <w:rPr>
          <w:lang w:val="es-ES"/>
        </w:rPr>
      </w:pPr>
    </w:p>
    <w:p w14:paraId="06E3F063" w14:textId="77777777" w:rsidR="00815592" w:rsidRPr="00A166A1" w:rsidRDefault="00815592" w:rsidP="00A14249">
      <w:pPr>
        <w:rPr>
          <w:lang w:val="es-ES"/>
        </w:rPr>
      </w:pPr>
    </w:p>
    <w:tbl>
      <w:tblPr>
        <w:tblStyle w:val="mystyle"/>
        <w:tblW w:w="0" w:type="auto"/>
        <w:tblLook w:val="04A0" w:firstRow="1" w:lastRow="0" w:firstColumn="1" w:lastColumn="0" w:noHBand="0" w:noVBand="1"/>
      </w:tblPr>
      <w:tblGrid>
        <w:gridCol w:w="4247"/>
        <w:gridCol w:w="4247"/>
      </w:tblGrid>
      <w:tr w:rsidR="00A14249" w:rsidRPr="00A166A1" w14:paraId="4B2663FF" w14:textId="77777777" w:rsidTr="00DA7F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shd w:val="clear" w:color="auto" w:fill="DBE5F1" w:themeFill="accent1" w:themeFillTint="33"/>
          </w:tcPr>
          <w:p w14:paraId="7189AF9F" w14:textId="77777777" w:rsidR="00A14249" w:rsidRPr="00A166A1" w:rsidRDefault="00A14249" w:rsidP="00DA7FC6">
            <w:pPr>
              <w:spacing w:after="0"/>
              <w:ind w:right="0"/>
              <w:jc w:val="center"/>
              <w:rPr>
                <w:lang w:val="es-ES"/>
              </w:rPr>
            </w:pPr>
            <w:r w:rsidRPr="00A166A1">
              <w:rPr>
                <w:lang w:val="es-ES"/>
              </w:rPr>
              <w:lastRenderedPageBreak/>
              <w:t>Rendimiento económico (positivo)</w:t>
            </w:r>
          </w:p>
        </w:tc>
        <w:tc>
          <w:tcPr>
            <w:tcW w:w="4247" w:type="dxa"/>
            <w:shd w:val="clear" w:color="auto" w:fill="DBE5F1" w:themeFill="accent1" w:themeFillTint="33"/>
          </w:tcPr>
          <w:p w14:paraId="4A2366AA"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lang w:val="es-ES"/>
              </w:rPr>
            </w:pPr>
            <w:r w:rsidRPr="00A166A1">
              <w:rPr>
                <w:lang w:val="es-ES"/>
              </w:rPr>
              <w:t>Rendimiento económico (positivo)</w:t>
            </w:r>
          </w:p>
        </w:tc>
      </w:tr>
      <w:tr w:rsidR="00A14249" w:rsidRPr="00A166A1" w14:paraId="7964527F" w14:textId="77777777" w:rsidTr="00DA7FC6">
        <w:trPr>
          <w:cnfStyle w:val="000000100000" w:firstRow="0" w:lastRow="0" w:firstColumn="0" w:lastColumn="0" w:oddVBand="0" w:evenVBand="0" w:oddHBand="1" w:evenHBand="0" w:firstRowFirstColumn="0" w:firstRowLastColumn="0" w:lastRowFirstColumn="0" w:lastRowLastColumn="0"/>
          <w:trHeight w:val="2316"/>
        </w:trPr>
        <w:tc>
          <w:tcPr>
            <w:cnfStyle w:val="001000000000" w:firstRow="0" w:lastRow="0" w:firstColumn="1" w:lastColumn="0" w:oddVBand="0" w:evenVBand="0" w:oddHBand="0" w:evenHBand="0" w:firstRowFirstColumn="0" w:firstRowLastColumn="0" w:lastRowFirstColumn="0" w:lastRowLastColumn="0"/>
            <w:tcW w:w="4247" w:type="dxa"/>
            <w:tcBorders>
              <w:bottom w:val="single" w:sz="8" w:space="0" w:color="4F81BD" w:themeColor="accent1"/>
            </w:tcBorders>
            <w:shd w:val="clear" w:color="auto" w:fill="auto"/>
          </w:tcPr>
          <w:p w14:paraId="1AD6F81E" w14:textId="77777777" w:rsidR="00A14249" w:rsidRPr="00A166A1" w:rsidRDefault="00A14249" w:rsidP="00DA7FC6">
            <w:pPr>
              <w:spacing w:after="0"/>
              <w:ind w:right="0"/>
              <w:jc w:val="left"/>
              <w:rPr>
                <w:b w:val="0"/>
                <w:lang w:val="es-ES"/>
              </w:rPr>
            </w:pPr>
            <w:r w:rsidRPr="00A166A1">
              <w:rPr>
                <w:b w:val="0"/>
                <w:lang w:val="es-ES"/>
              </w:rPr>
              <w:t>Sector Vitivinícola:</w:t>
            </w:r>
          </w:p>
          <w:p w14:paraId="43F95F81" w14:textId="77777777" w:rsidR="00A14249" w:rsidRPr="00A166A1" w:rsidRDefault="00A14249" w:rsidP="00A80FEB">
            <w:pPr>
              <w:pStyle w:val="Prrafodelista"/>
              <w:numPr>
                <w:ilvl w:val="0"/>
                <w:numId w:val="15"/>
              </w:numPr>
              <w:spacing w:after="0"/>
              <w:ind w:right="0"/>
              <w:jc w:val="left"/>
              <w:rPr>
                <w:b w:val="0"/>
                <w:lang w:val="es-ES"/>
              </w:rPr>
            </w:pPr>
            <w:r w:rsidRPr="00A166A1">
              <w:rPr>
                <w:b w:val="0"/>
                <w:lang w:val="es-ES"/>
              </w:rPr>
              <w:t>Vino ecológico</w:t>
            </w:r>
          </w:p>
          <w:p w14:paraId="50D1B214" w14:textId="77777777" w:rsidR="00A14249" w:rsidRPr="00A166A1" w:rsidRDefault="00A14249" w:rsidP="00A80FEB">
            <w:pPr>
              <w:pStyle w:val="Prrafodelista"/>
              <w:numPr>
                <w:ilvl w:val="0"/>
                <w:numId w:val="15"/>
              </w:numPr>
              <w:spacing w:after="0"/>
              <w:ind w:right="0"/>
              <w:jc w:val="left"/>
              <w:rPr>
                <w:b w:val="0"/>
                <w:lang w:val="es-ES"/>
              </w:rPr>
            </w:pPr>
            <w:r w:rsidRPr="00A166A1">
              <w:rPr>
                <w:b w:val="0"/>
                <w:lang w:val="es-ES"/>
              </w:rPr>
              <w:t>Calidad aromática vino</w:t>
            </w:r>
          </w:p>
          <w:p w14:paraId="17A9776B" w14:textId="77777777" w:rsidR="00A14249" w:rsidRPr="00A166A1" w:rsidRDefault="00A14249" w:rsidP="00A80FEB">
            <w:pPr>
              <w:pStyle w:val="Prrafodelista"/>
              <w:numPr>
                <w:ilvl w:val="0"/>
                <w:numId w:val="15"/>
              </w:numPr>
              <w:spacing w:after="0"/>
              <w:ind w:right="0"/>
              <w:jc w:val="left"/>
              <w:rPr>
                <w:b w:val="0"/>
                <w:lang w:val="es-ES"/>
              </w:rPr>
            </w:pPr>
            <w:r w:rsidRPr="00A166A1">
              <w:rPr>
                <w:b w:val="0"/>
                <w:lang w:val="es-ES"/>
              </w:rPr>
              <w:t>Técnicas cultivo y producción</w:t>
            </w:r>
          </w:p>
          <w:p w14:paraId="5B5708A7" w14:textId="77777777" w:rsidR="00A14249" w:rsidRPr="00A166A1" w:rsidRDefault="00A14249" w:rsidP="00DA7FC6">
            <w:pPr>
              <w:spacing w:after="0"/>
              <w:ind w:right="0"/>
              <w:jc w:val="left"/>
              <w:rPr>
                <w:b w:val="0"/>
                <w:lang w:val="es-ES"/>
              </w:rPr>
            </w:pPr>
            <w:proofErr w:type="gramStart"/>
            <w:r w:rsidRPr="00A166A1">
              <w:rPr>
                <w:b w:val="0"/>
                <w:lang w:val="es-ES"/>
              </w:rPr>
              <w:t>Sector lácteos</w:t>
            </w:r>
            <w:proofErr w:type="gramEnd"/>
          </w:p>
          <w:p w14:paraId="34F3E521" w14:textId="77777777" w:rsidR="00A14249" w:rsidRPr="00A166A1" w:rsidRDefault="00A14249" w:rsidP="00A80FEB">
            <w:pPr>
              <w:pStyle w:val="Prrafodelista"/>
              <w:numPr>
                <w:ilvl w:val="0"/>
                <w:numId w:val="16"/>
              </w:numPr>
              <w:spacing w:after="0"/>
              <w:ind w:right="0"/>
              <w:jc w:val="left"/>
              <w:rPr>
                <w:b w:val="0"/>
                <w:lang w:val="es-ES"/>
              </w:rPr>
            </w:pPr>
            <w:r w:rsidRPr="00A166A1">
              <w:rPr>
                <w:b w:val="0"/>
                <w:lang w:val="es-ES"/>
              </w:rPr>
              <w:t>Nuevos productos derivados lácteos</w:t>
            </w:r>
          </w:p>
          <w:p w14:paraId="0BAA0380" w14:textId="77777777" w:rsidR="00A14249" w:rsidRPr="00A166A1" w:rsidRDefault="00A14249" w:rsidP="00A80FEB">
            <w:pPr>
              <w:pStyle w:val="Prrafodelista"/>
              <w:numPr>
                <w:ilvl w:val="0"/>
                <w:numId w:val="16"/>
              </w:numPr>
              <w:spacing w:after="0"/>
              <w:ind w:right="0"/>
              <w:jc w:val="left"/>
              <w:rPr>
                <w:b w:val="0"/>
                <w:lang w:val="es-ES"/>
              </w:rPr>
            </w:pPr>
            <w:r w:rsidRPr="00A166A1">
              <w:rPr>
                <w:b w:val="0"/>
                <w:lang w:val="es-ES"/>
              </w:rPr>
              <w:t>Tecnología, envasado y vida útil</w:t>
            </w:r>
          </w:p>
          <w:p w14:paraId="1454F72E" w14:textId="77777777" w:rsidR="00A14249" w:rsidRPr="00A166A1" w:rsidRDefault="00A14249" w:rsidP="00A80FEB">
            <w:pPr>
              <w:pStyle w:val="Prrafodelista"/>
              <w:numPr>
                <w:ilvl w:val="0"/>
                <w:numId w:val="16"/>
              </w:numPr>
              <w:spacing w:after="0"/>
              <w:ind w:right="0"/>
              <w:jc w:val="left"/>
              <w:rPr>
                <w:b w:val="0"/>
                <w:lang w:val="es-ES"/>
              </w:rPr>
            </w:pPr>
            <w:r w:rsidRPr="00A166A1">
              <w:rPr>
                <w:b w:val="0"/>
                <w:lang w:val="es-ES"/>
              </w:rPr>
              <w:t>Lácteo y salud</w:t>
            </w:r>
          </w:p>
          <w:p w14:paraId="1A9B6399" w14:textId="77777777" w:rsidR="00A14249" w:rsidRPr="00A166A1" w:rsidRDefault="00A14249" w:rsidP="00DA7FC6">
            <w:pPr>
              <w:spacing w:after="0"/>
              <w:ind w:right="0"/>
              <w:jc w:val="left"/>
              <w:rPr>
                <w:b w:val="0"/>
                <w:lang w:val="es-ES"/>
              </w:rPr>
            </w:pPr>
            <w:r w:rsidRPr="00A166A1">
              <w:rPr>
                <w:b w:val="0"/>
                <w:lang w:val="es-ES"/>
              </w:rPr>
              <w:t>Sector cárnico:</w:t>
            </w:r>
          </w:p>
          <w:p w14:paraId="5648ADC9" w14:textId="77777777" w:rsidR="00A14249" w:rsidRPr="00A166A1" w:rsidRDefault="00A14249" w:rsidP="00A80FEB">
            <w:pPr>
              <w:pStyle w:val="Prrafodelista"/>
              <w:numPr>
                <w:ilvl w:val="0"/>
                <w:numId w:val="17"/>
              </w:numPr>
              <w:spacing w:after="0"/>
              <w:ind w:right="0"/>
              <w:jc w:val="left"/>
              <w:rPr>
                <w:b w:val="0"/>
                <w:lang w:val="es-ES"/>
              </w:rPr>
            </w:pPr>
            <w:r w:rsidRPr="00A166A1">
              <w:rPr>
                <w:b w:val="0"/>
                <w:lang w:val="es-ES"/>
              </w:rPr>
              <w:t>Calidad y seguridad de productos cárnicos</w:t>
            </w:r>
          </w:p>
          <w:p w14:paraId="3D3FE39E" w14:textId="77777777" w:rsidR="00A14249" w:rsidRPr="00A166A1" w:rsidRDefault="00A14249" w:rsidP="00A80FEB">
            <w:pPr>
              <w:pStyle w:val="Prrafodelista"/>
              <w:numPr>
                <w:ilvl w:val="0"/>
                <w:numId w:val="17"/>
              </w:numPr>
              <w:spacing w:after="0"/>
              <w:ind w:right="0"/>
              <w:jc w:val="left"/>
              <w:rPr>
                <w:b w:val="0"/>
                <w:lang w:val="es-ES"/>
              </w:rPr>
            </w:pPr>
            <w:r w:rsidRPr="00A166A1">
              <w:rPr>
                <w:b w:val="0"/>
                <w:lang w:val="es-ES"/>
              </w:rPr>
              <w:t>Nuevos productos: jamón</w:t>
            </w:r>
          </w:p>
          <w:p w14:paraId="570BF7F1" w14:textId="77777777" w:rsidR="00A14249" w:rsidRPr="00A166A1" w:rsidRDefault="00A14249" w:rsidP="00DA7FC6">
            <w:pPr>
              <w:spacing w:after="0"/>
              <w:ind w:right="0"/>
              <w:jc w:val="left"/>
              <w:rPr>
                <w:b w:val="0"/>
                <w:lang w:val="es-ES"/>
              </w:rPr>
            </w:pPr>
            <w:r w:rsidRPr="00A166A1">
              <w:rPr>
                <w:b w:val="0"/>
                <w:lang w:val="es-ES"/>
              </w:rPr>
              <w:t>Sectores tradicionales: Metal mecánico</w:t>
            </w:r>
          </w:p>
          <w:p w14:paraId="0133C6B3" w14:textId="77777777" w:rsidR="00A14249" w:rsidRPr="00A166A1" w:rsidRDefault="00A14249" w:rsidP="00A80FEB">
            <w:pPr>
              <w:pStyle w:val="Prrafodelista"/>
              <w:numPr>
                <w:ilvl w:val="0"/>
                <w:numId w:val="18"/>
              </w:numPr>
              <w:spacing w:after="0"/>
              <w:ind w:right="0"/>
              <w:jc w:val="left"/>
              <w:rPr>
                <w:b w:val="0"/>
                <w:lang w:val="es-ES"/>
              </w:rPr>
            </w:pPr>
            <w:r w:rsidRPr="00A166A1">
              <w:rPr>
                <w:b w:val="0"/>
                <w:lang w:val="es-ES"/>
              </w:rPr>
              <w:t>Introducción TIC y mecatrónica en procesos</w:t>
            </w:r>
          </w:p>
          <w:p w14:paraId="3A5A74F4" w14:textId="77777777" w:rsidR="00A14249" w:rsidRPr="00A166A1" w:rsidRDefault="00A14249" w:rsidP="00A80FEB">
            <w:pPr>
              <w:pStyle w:val="Prrafodelista"/>
              <w:numPr>
                <w:ilvl w:val="0"/>
                <w:numId w:val="18"/>
              </w:numPr>
              <w:spacing w:after="0"/>
              <w:ind w:right="0"/>
              <w:jc w:val="left"/>
              <w:rPr>
                <w:b w:val="0"/>
                <w:lang w:val="es-ES"/>
              </w:rPr>
            </w:pPr>
            <w:r w:rsidRPr="00A166A1">
              <w:rPr>
                <w:b w:val="0"/>
                <w:lang w:val="es-ES"/>
              </w:rPr>
              <w:t>Nuevos materiales</w:t>
            </w:r>
          </w:p>
          <w:p w14:paraId="3B4589C3" w14:textId="77777777" w:rsidR="00A14249" w:rsidRPr="00A166A1" w:rsidRDefault="00A14249" w:rsidP="00A80FEB">
            <w:pPr>
              <w:pStyle w:val="Prrafodelista"/>
              <w:numPr>
                <w:ilvl w:val="0"/>
                <w:numId w:val="18"/>
              </w:numPr>
              <w:spacing w:after="0"/>
              <w:ind w:right="0"/>
              <w:jc w:val="left"/>
              <w:rPr>
                <w:b w:val="0"/>
                <w:lang w:val="es-ES"/>
              </w:rPr>
            </w:pPr>
            <w:r w:rsidRPr="00A166A1">
              <w:rPr>
                <w:b w:val="0"/>
                <w:lang w:val="es-ES"/>
              </w:rPr>
              <w:t>Mejora procesos productivos</w:t>
            </w:r>
          </w:p>
          <w:p w14:paraId="75C2C9F7" w14:textId="77777777" w:rsidR="00A14249" w:rsidRPr="00A166A1" w:rsidRDefault="00A14249" w:rsidP="00DA7FC6">
            <w:pPr>
              <w:spacing w:after="0"/>
              <w:ind w:right="0"/>
              <w:jc w:val="left"/>
              <w:rPr>
                <w:b w:val="0"/>
                <w:lang w:val="es-ES"/>
              </w:rPr>
            </w:pPr>
            <w:r w:rsidRPr="00A166A1">
              <w:rPr>
                <w:b w:val="0"/>
                <w:lang w:val="es-ES"/>
              </w:rPr>
              <w:t>Sectores tradicionales: Textil y calzado</w:t>
            </w:r>
          </w:p>
          <w:p w14:paraId="4CCAF78D" w14:textId="77777777" w:rsidR="00A14249" w:rsidRPr="00A166A1" w:rsidRDefault="00A14249" w:rsidP="00A80FEB">
            <w:pPr>
              <w:pStyle w:val="Prrafodelista"/>
              <w:numPr>
                <w:ilvl w:val="0"/>
                <w:numId w:val="19"/>
              </w:numPr>
              <w:spacing w:after="0"/>
              <w:ind w:right="0"/>
              <w:jc w:val="left"/>
              <w:rPr>
                <w:b w:val="0"/>
                <w:lang w:val="es-ES"/>
              </w:rPr>
            </w:pPr>
            <w:r w:rsidRPr="00A166A1">
              <w:rPr>
                <w:b w:val="0"/>
                <w:lang w:val="es-ES"/>
              </w:rPr>
              <w:t>Textiles inteligentes</w:t>
            </w:r>
          </w:p>
          <w:p w14:paraId="2187A894" w14:textId="77777777" w:rsidR="00A14249" w:rsidRPr="00A166A1" w:rsidRDefault="00A14249" w:rsidP="00A80FEB">
            <w:pPr>
              <w:pStyle w:val="Prrafodelista"/>
              <w:numPr>
                <w:ilvl w:val="0"/>
                <w:numId w:val="19"/>
              </w:numPr>
              <w:spacing w:after="0"/>
              <w:ind w:right="0"/>
              <w:jc w:val="left"/>
              <w:rPr>
                <w:b w:val="0"/>
                <w:lang w:val="es-ES"/>
              </w:rPr>
            </w:pPr>
            <w:r w:rsidRPr="00A166A1">
              <w:rPr>
                <w:b w:val="0"/>
                <w:lang w:val="es-ES"/>
              </w:rPr>
              <w:t>Calzado inteligente</w:t>
            </w:r>
          </w:p>
          <w:p w14:paraId="6C5AECC3" w14:textId="77777777" w:rsidR="00A14249" w:rsidRPr="00A166A1" w:rsidRDefault="00A14249" w:rsidP="00A80FEB">
            <w:pPr>
              <w:pStyle w:val="Prrafodelista"/>
              <w:numPr>
                <w:ilvl w:val="0"/>
                <w:numId w:val="19"/>
              </w:numPr>
              <w:spacing w:after="0"/>
              <w:ind w:right="0"/>
              <w:jc w:val="left"/>
              <w:rPr>
                <w:b w:val="0"/>
                <w:lang w:val="es-ES"/>
              </w:rPr>
            </w:pPr>
            <w:r w:rsidRPr="00A166A1">
              <w:rPr>
                <w:b w:val="0"/>
                <w:lang w:val="es-ES"/>
              </w:rPr>
              <w:t>Calzado y TIC</w:t>
            </w:r>
          </w:p>
          <w:p w14:paraId="7739DB1D" w14:textId="77777777" w:rsidR="00A14249" w:rsidRPr="00A166A1" w:rsidRDefault="00A14249" w:rsidP="00DA7FC6">
            <w:pPr>
              <w:spacing w:after="0"/>
              <w:ind w:right="0"/>
              <w:jc w:val="left"/>
              <w:rPr>
                <w:b w:val="0"/>
                <w:lang w:val="es-ES"/>
              </w:rPr>
            </w:pPr>
            <w:r w:rsidRPr="00A166A1">
              <w:rPr>
                <w:b w:val="0"/>
                <w:lang w:val="es-ES"/>
              </w:rPr>
              <w:t>Sector turismo: Promoción</w:t>
            </w:r>
          </w:p>
        </w:tc>
        <w:tc>
          <w:tcPr>
            <w:tcW w:w="4247" w:type="dxa"/>
            <w:tcBorders>
              <w:bottom w:val="single" w:sz="8" w:space="0" w:color="4F81BD" w:themeColor="accent1"/>
            </w:tcBorders>
            <w:shd w:val="clear" w:color="auto" w:fill="auto"/>
          </w:tcPr>
          <w:p w14:paraId="0197E57E" w14:textId="77777777" w:rsidR="00A14249" w:rsidRPr="00A166A1" w:rsidRDefault="00A14249" w:rsidP="00DA7FC6">
            <w:p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Sector Vitivinícola:</w:t>
            </w:r>
          </w:p>
          <w:p w14:paraId="3B4BD34A" w14:textId="77777777" w:rsidR="00A14249" w:rsidRPr="00A166A1" w:rsidRDefault="00A14249" w:rsidP="00A80FEB">
            <w:pPr>
              <w:pStyle w:val="Prrafodelista"/>
              <w:numPr>
                <w:ilvl w:val="0"/>
                <w:numId w:val="20"/>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Derivados del vino</w:t>
            </w:r>
          </w:p>
          <w:p w14:paraId="66F5806B" w14:textId="77777777" w:rsidR="00A14249" w:rsidRPr="00A166A1" w:rsidRDefault="00A14249" w:rsidP="00DA7FC6">
            <w:p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Sector Bioeconomía</w:t>
            </w:r>
          </w:p>
          <w:p w14:paraId="734C798F" w14:textId="77777777" w:rsidR="00A14249" w:rsidRPr="00A166A1" w:rsidRDefault="00A14249" w:rsidP="00DA7FC6">
            <w:p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Sector turismo:</w:t>
            </w:r>
          </w:p>
          <w:p w14:paraId="57E06A58" w14:textId="77777777" w:rsidR="00A14249" w:rsidRPr="00A166A1" w:rsidRDefault="00A14249" w:rsidP="00A80FEB">
            <w:pPr>
              <w:pStyle w:val="Prrafodelista"/>
              <w:numPr>
                <w:ilvl w:val="0"/>
                <w:numId w:val="20"/>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proofErr w:type="spellStart"/>
            <w:r w:rsidRPr="00A166A1">
              <w:rPr>
                <w:lang w:val="es-ES"/>
              </w:rPr>
              <w:t>Neoturismo</w:t>
            </w:r>
            <w:proofErr w:type="spellEnd"/>
          </w:p>
          <w:p w14:paraId="575C9480" w14:textId="77777777" w:rsidR="00A14249" w:rsidRPr="00A166A1" w:rsidRDefault="00A14249" w:rsidP="00A80FEB">
            <w:pPr>
              <w:pStyle w:val="Prrafodelista"/>
              <w:numPr>
                <w:ilvl w:val="0"/>
                <w:numId w:val="20"/>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Enoturismo</w:t>
            </w:r>
          </w:p>
          <w:p w14:paraId="15B9C6DF" w14:textId="77777777" w:rsidR="00A14249" w:rsidRPr="00A166A1" w:rsidRDefault="00A14249" w:rsidP="00A80FEB">
            <w:pPr>
              <w:pStyle w:val="Prrafodelista"/>
              <w:numPr>
                <w:ilvl w:val="0"/>
                <w:numId w:val="20"/>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Turismo cinegético</w:t>
            </w:r>
          </w:p>
          <w:p w14:paraId="130F20B9" w14:textId="77777777" w:rsidR="00A14249" w:rsidRPr="00A166A1" w:rsidRDefault="00A14249" w:rsidP="00A80FEB">
            <w:pPr>
              <w:pStyle w:val="Prrafodelista"/>
              <w:numPr>
                <w:ilvl w:val="0"/>
                <w:numId w:val="20"/>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Turismo idiomático</w:t>
            </w:r>
          </w:p>
          <w:p w14:paraId="4667062A" w14:textId="77777777" w:rsidR="00A14249" w:rsidRPr="00A166A1" w:rsidRDefault="00A14249" w:rsidP="00A80FEB">
            <w:pPr>
              <w:pStyle w:val="Prrafodelista"/>
              <w:numPr>
                <w:ilvl w:val="0"/>
                <w:numId w:val="20"/>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Promoción</w:t>
            </w:r>
          </w:p>
        </w:tc>
      </w:tr>
      <w:tr w:rsidR="00A14249" w:rsidRPr="00A166A1" w14:paraId="03A7C84F" w14:textId="77777777" w:rsidTr="00DA7FC6">
        <w:trPr>
          <w:trHeight w:val="597"/>
        </w:trPr>
        <w:tc>
          <w:tcPr>
            <w:cnfStyle w:val="001000000000" w:firstRow="0" w:lastRow="0" w:firstColumn="1" w:lastColumn="0" w:oddVBand="0" w:evenVBand="0" w:oddHBand="0" w:evenHBand="0" w:firstRowFirstColumn="0" w:firstRowLastColumn="0" w:lastRowFirstColumn="0" w:lastRowLastColumn="0"/>
            <w:tcW w:w="4247" w:type="dxa"/>
            <w:tcBorders>
              <w:top w:val="single" w:sz="8" w:space="0" w:color="4F81BD" w:themeColor="accent1"/>
              <w:bottom w:val="single" w:sz="8" w:space="0" w:color="4F81BD" w:themeColor="accent1"/>
            </w:tcBorders>
            <w:shd w:val="clear" w:color="auto" w:fill="DBE5F1" w:themeFill="accent1" w:themeFillTint="33"/>
          </w:tcPr>
          <w:p w14:paraId="18BDB8CB" w14:textId="77777777" w:rsidR="00A14249" w:rsidRPr="00A166A1" w:rsidRDefault="00A14249" w:rsidP="00DA7FC6">
            <w:pPr>
              <w:spacing w:after="0"/>
              <w:ind w:right="0"/>
              <w:jc w:val="center"/>
              <w:rPr>
                <w:lang w:val="es-ES"/>
              </w:rPr>
            </w:pPr>
            <w:r w:rsidRPr="00A166A1">
              <w:rPr>
                <w:lang w:val="es-ES"/>
              </w:rPr>
              <w:t>Rendimiento económico (negativo)</w:t>
            </w:r>
          </w:p>
          <w:p w14:paraId="4166F187" w14:textId="77777777" w:rsidR="00A14249" w:rsidRPr="00A166A1" w:rsidRDefault="00A14249" w:rsidP="00DA7FC6">
            <w:pPr>
              <w:spacing w:after="0"/>
              <w:ind w:right="0"/>
              <w:jc w:val="center"/>
              <w:rPr>
                <w:lang w:val="es-ES"/>
              </w:rPr>
            </w:pPr>
            <w:r w:rsidRPr="00A166A1">
              <w:rPr>
                <w:lang w:val="es-ES"/>
              </w:rPr>
              <w:t>Capacidad I+D+i (negativa)</w:t>
            </w:r>
          </w:p>
        </w:tc>
        <w:tc>
          <w:tcPr>
            <w:tcW w:w="4247" w:type="dxa"/>
            <w:tcBorders>
              <w:top w:val="single" w:sz="8" w:space="0" w:color="4F81BD" w:themeColor="accent1"/>
              <w:bottom w:val="single" w:sz="8" w:space="0" w:color="4F81BD" w:themeColor="accent1"/>
            </w:tcBorders>
            <w:shd w:val="clear" w:color="auto" w:fill="DBE5F1" w:themeFill="accent1" w:themeFillTint="33"/>
          </w:tcPr>
          <w:p w14:paraId="254CA136"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b/>
                <w:lang w:val="es-ES"/>
              </w:rPr>
            </w:pPr>
            <w:r w:rsidRPr="00A166A1">
              <w:rPr>
                <w:b/>
                <w:lang w:val="es-ES"/>
              </w:rPr>
              <w:t>Rendimiento económico (negativo)</w:t>
            </w:r>
          </w:p>
          <w:p w14:paraId="07D14DF1"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b/>
                <w:lang w:val="es-ES"/>
              </w:rPr>
            </w:pPr>
            <w:r w:rsidRPr="00A166A1">
              <w:rPr>
                <w:b/>
                <w:lang w:val="es-ES"/>
              </w:rPr>
              <w:t>Capacidad I+D+i (positiva)</w:t>
            </w:r>
          </w:p>
        </w:tc>
      </w:tr>
      <w:tr w:rsidR="00A14249" w:rsidRPr="00A166A1" w14:paraId="15748086" w14:textId="77777777" w:rsidTr="00DA7FC6">
        <w:trPr>
          <w:cnfStyle w:val="000000100000" w:firstRow="0" w:lastRow="0" w:firstColumn="0" w:lastColumn="0" w:oddVBand="0" w:evenVBand="0" w:oddHBand="1" w:evenHBand="0" w:firstRowFirstColumn="0" w:firstRowLastColumn="0" w:lastRowFirstColumn="0" w:lastRowLastColumn="0"/>
          <w:trHeight w:val="3584"/>
        </w:trPr>
        <w:tc>
          <w:tcPr>
            <w:cnfStyle w:val="001000000000" w:firstRow="0" w:lastRow="0" w:firstColumn="1" w:lastColumn="0" w:oddVBand="0" w:evenVBand="0" w:oddHBand="0" w:evenHBand="0" w:firstRowFirstColumn="0" w:firstRowLastColumn="0" w:lastRowFirstColumn="0" w:lastRowLastColumn="0"/>
            <w:tcW w:w="4247" w:type="dxa"/>
            <w:tcBorders>
              <w:top w:val="single" w:sz="8" w:space="0" w:color="4F81BD" w:themeColor="accent1"/>
            </w:tcBorders>
            <w:shd w:val="clear" w:color="auto" w:fill="auto"/>
          </w:tcPr>
          <w:p w14:paraId="56BC2330" w14:textId="77777777" w:rsidR="00A14249" w:rsidRPr="00A166A1" w:rsidRDefault="00A14249" w:rsidP="00DA7FC6">
            <w:pPr>
              <w:spacing w:after="0"/>
              <w:ind w:right="0"/>
              <w:jc w:val="left"/>
              <w:rPr>
                <w:b w:val="0"/>
                <w:lang w:val="es-ES"/>
              </w:rPr>
            </w:pPr>
            <w:r w:rsidRPr="00A166A1">
              <w:rPr>
                <w:b w:val="0"/>
                <w:lang w:val="es-ES"/>
              </w:rPr>
              <w:t>Sector aceite de oliva</w:t>
            </w:r>
          </w:p>
          <w:p w14:paraId="0A9ED3E3" w14:textId="77777777" w:rsidR="00A14249" w:rsidRPr="00A166A1" w:rsidRDefault="00A14249" w:rsidP="00A80FEB">
            <w:pPr>
              <w:pStyle w:val="Prrafodelista"/>
              <w:numPr>
                <w:ilvl w:val="0"/>
                <w:numId w:val="21"/>
              </w:numPr>
              <w:spacing w:after="0"/>
              <w:ind w:right="0"/>
              <w:jc w:val="left"/>
              <w:rPr>
                <w:b w:val="0"/>
                <w:lang w:val="es-ES"/>
              </w:rPr>
            </w:pPr>
            <w:r w:rsidRPr="00A166A1">
              <w:rPr>
                <w:b w:val="0"/>
                <w:lang w:val="es-ES"/>
              </w:rPr>
              <w:t>Aceite ecológico</w:t>
            </w:r>
          </w:p>
          <w:p w14:paraId="0A337114" w14:textId="77777777" w:rsidR="00A14249" w:rsidRPr="00A166A1" w:rsidRDefault="00A14249" w:rsidP="00A80FEB">
            <w:pPr>
              <w:pStyle w:val="Prrafodelista"/>
              <w:numPr>
                <w:ilvl w:val="0"/>
                <w:numId w:val="21"/>
              </w:numPr>
              <w:spacing w:after="0"/>
              <w:ind w:right="0"/>
              <w:jc w:val="left"/>
              <w:rPr>
                <w:b w:val="0"/>
                <w:lang w:val="es-ES"/>
              </w:rPr>
            </w:pPr>
            <w:r w:rsidRPr="00A166A1">
              <w:rPr>
                <w:b w:val="0"/>
                <w:lang w:val="es-ES"/>
              </w:rPr>
              <w:t>Aceite de oliva y salud</w:t>
            </w:r>
          </w:p>
          <w:p w14:paraId="7285B5EC" w14:textId="77777777" w:rsidR="00A14249" w:rsidRPr="00A166A1" w:rsidRDefault="00A14249" w:rsidP="00DA7FC6">
            <w:pPr>
              <w:spacing w:after="0"/>
              <w:ind w:right="0"/>
              <w:jc w:val="left"/>
              <w:rPr>
                <w:b w:val="0"/>
                <w:lang w:val="es-ES"/>
              </w:rPr>
            </w:pPr>
            <w:r w:rsidRPr="00A166A1">
              <w:rPr>
                <w:b w:val="0"/>
                <w:lang w:val="es-ES"/>
              </w:rPr>
              <w:t>Sectores tradicionales: Cerámica estructural</w:t>
            </w:r>
          </w:p>
          <w:p w14:paraId="0EA11EA4" w14:textId="77777777" w:rsidR="00A14249" w:rsidRPr="00A166A1" w:rsidRDefault="00A14249" w:rsidP="00A80FEB">
            <w:pPr>
              <w:pStyle w:val="Prrafodelista"/>
              <w:numPr>
                <w:ilvl w:val="0"/>
                <w:numId w:val="22"/>
              </w:numPr>
              <w:spacing w:after="0"/>
              <w:ind w:right="0"/>
              <w:jc w:val="left"/>
              <w:rPr>
                <w:b w:val="0"/>
                <w:lang w:val="es-ES"/>
              </w:rPr>
            </w:pPr>
            <w:r w:rsidRPr="00A166A1">
              <w:rPr>
                <w:b w:val="0"/>
                <w:lang w:val="es-ES"/>
              </w:rPr>
              <w:t>Reutilización de residuos cerámicos</w:t>
            </w:r>
          </w:p>
          <w:p w14:paraId="56212F73" w14:textId="77777777" w:rsidR="00A14249" w:rsidRPr="00A166A1" w:rsidRDefault="00A14249" w:rsidP="00A80FEB">
            <w:pPr>
              <w:pStyle w:val="Prrafodelista"/>
              <w:numPr>
                <w:ilvl w:val="0"/>
                <w:numId w:val="22"/>
              </w:numPr>
              <w:spacing w:after="0"/>
              <w:ind w:right="0"/>
              <w:jc w:val="left"/>
              <w:rPr>
                <w:b w:val="0"/>
                <w:lang w:val="es-ES"/>
              </w:rPr>
            </w:pPr>
            <w:r w:rsidRPr="00A166A1">
              <w:rPr>
                <w:b w:val="0"/>
                <w:lang w:val="es-ES"/>
              </w:rPr>
              <w:t>Cerámica y nanomateriales</w:t>
            </w:r>
          </w:p>
          <w:p w14:paraId="52263F9E" w14:textId="77777777" w:rsidR="00A14249" w:rsidRPr="00A166A1" w:rsidRDefault="00A14249" w:rsidP="00A80FEB">
            <w:pPr>
              <w:pStyle w:val="Prrafodelista"/>
              <w:numPr>
                <w:ilvl w:val="0"/>
                <w:numId w:val="22"/>
              </w:numPr>
              <w:spacing w:after="0"/>
              <w:ind w:right="0"/>
              <w:jc w:val="left"/>
              <w:rPr>
                <w:b w:val="0"/>
                <w:lang w:val="es-ES"/>
              </w:rPr>
            </w:pPr>
            <w:r w:rsidRPr="00A166A1">
              <w:rPr>
                <w:b w:val="0"/>
                <w:lang w:val="es-ES"/>
              </w:rPr>
              <w:t>Optimización del consumo energético y</w:t>
            </w:r>
          </w:p>
          <w:p w14:paraId="20637F5F" w14:textId="77777777" w:rsidR="00A14249" w:rsidRPr="00A166A1" w:rsidRDefault="00A14249" w:rsidP="00A80FEB">
            <w:pPr>
              <w:pStyle w:val="Prrafodelista"/>
              <w:numPr>
                <w:ilvl w:val="0"/>
                <w:numId w:val="22"/>
              </w:numPr>
              <w:spacing w:after="0"/>
              <w:ind w:right="0"/>
              <w:jc w:val="left"/>
              <w:rPr>
                <w:b w:val="0"/>
                <w:lang w:val="es-ES"/>
              </w:rPr>
            </w:pPr>
            <w:r w:rsidRPr="00A166A1">
              <w:rPr>
                <w:b w:val="0"/>
                <w:lang w:val="es-ES"/>
              </w:rPr>
              <w:t>reducción de emisiones Co2</w:t>
            </w:r>
          </w:p>
          <w:p w14:paraId="241A135D" w14:textId="77777777" w:rsidR="00A14249" w:rsidRPr="00A166A1" w:rsidRDefault="00A14249" w:rsidP="00DA7FC6">
            <w:pPr>
              <w:spacing w:after="0"/>
              <w:ind w:right="0"/>
              <w:jc w:val="left"/>
              <w:rPr>
                <w:b w:val="0"/>
                <w:lang w:val="es-ES"/>
              </w:rPr>
            </w:pPr>
            <w:r w:rsidRPr="00A166A1">
              <w:rPr>
                <w:b w:val="0"/>
                <w:lang w:val="es-ES"/>
              </w:rPr>
              <w:t>Sectores tradicionales: Madera y mueble</w:t>
            </w:r>
          </w:p>
          <w:p w14:paraId="1765A4F0" w14:textId="77777777" w:rsidR="00A14249" w:rsidRPr="00A166A1" w:rsidRDefault="00A14249" w:rsidP="00A80FEB">
            <w:pPr>
              <w:pStyle w:val="Prrafodelista"/>
              <w:numPr>
                <w:ilvl w:val="0"/>
                <w:numId w:val="23"/>
              </w:numPr>
              <w:spacing w:after="0"/>
              <w:ind w:right="0"/>
              <w:jc w:val="left"/>
              <w:rPr>
                <w:b w:val="0"/>
                <w:lang w:val="es-ES"/>
              </w:rPr>
            </w:pPr>
            <w:r w:rsidRPr="00A166A1">
              <w:rPr>
                <w:b w:val="0"/>
                <w:lang w:val="es-ES"/>
              </w:rPr>
              <w:t>Puertas seguras</w:t>
            </w:r>
          </w:p>
          <w:p w14:paraId="31754FF9" w14:textId="77777777" w:rsidR="00A14249" w:rsidRPr="00A166A1" w:rsidRDefault="00A14249" w:rsidP="00A80FEB">
            <w:pPr>
              <w:pStyle w:val="Prrafodelista"/>
              <w:numPr>
                <w:ilvl w:val="0"/>
                <w:numId w:val="23"/>
              </w:numPr>
              <w:spacing w:after="0"/>
              <w:ind w:right="0"/>
              <w:jc w:val="left"/>
              <w:rPr>
                <w:b w:val="0"/>
                <w:lang w:val="es-ES"/>
              </w:rPr>
            </w:pPr>
            <w:r w:rsidRPr="00A166A1">
              <w:rPr>
                <w:b w:val="0"/>
                <w:lang w:val="es-ES"/>
              </w:rPr>
              <w:t>Materiales y componentes</w:t>
            </w:r>
          </w:p>
          <w:p w14:paraId="7C89D38D" w14:textId="77777777" w:rsidR="00A14249" w:rsidRPr="00A166A1" w:rsidRDefault="00A14249" w:rsidP="00A80FEB">
            <w:pPr>
              <w:pStyle w:val="Prrafodelista"/>
              <w:numPr>
                <w:ilvl w:val="0"/>
                <w:numId w:val="23"/>
              </w:numPr>
              <w:spacing w:after="0"/>
              <w:ind w:right="0"/>
              <w:jc w:val="left"/>
              <w:rPr>
                <w:b w:val="0"/>
                <w:lang w:val="es-ES"/>
              </w:rPr>
            </w:pPr>
            <w:r w:rsidRPr="00A166A1">
              <w:rPr>
                <w:b w:val="0"/>
                <w:lang w:val="es-ES"/>
              </w:rPr>
              <w:t>Alternativas a barnices con disolvente</w:t>
            </w:r>
          </w:p>
        </w:tc>
        <w:tc>
          <w:tcPr>
            <w:tcW w:w="4247" w:type="dxa"/>
            <w:tcBorders>
              <w:top w:val="single" w:sz="8" w:space="0" w:color="4F81BD" w:themeColor="accent1"/>
            </w:tcBorders>
            <w:shd w:val="clear" w:color="auto" w:fill="auto"/>
          </w:tcPr>
          <w:p w14:paraId="4E85CF18" w14:textId="77777777" w:rsidR="00A14249" w:rsidRPr="00A166A1" w:rsidRDefault="00A14249" w:rsidP="00DA7FC6">
            <w:p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Sector aeronáutico:</w:t>
            </w:r>
          </w:p>
          <w:p w14:paraId="7E66A3C2" w14:textId="77777777" w:rsidR="00A14249" w:rsidRPr="00A166A1" w:rsidRDefault="00A14249" w:rsidP="00A80FEB">
            <w:pPr>
              <w:pStyle w:val="Prrafodelista"/>
              <w:numPr>
                <w:ilvl w:val="0"/>
                <w:numId w:val="24"/>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Aviónica</w:t>
            </w:r>
          </w:p>
          <w:p w14:paraId="42A533BA" w14:textId="77777777" w:rsidR="00A14249" w:rsidRPr="00A166A1" w:rsidRDefault="00A14249" w:rsidP="00A80FEB">
            <w:pPr>
              <w:pStyle w:val="Prrafodelista"/>
              <w:numPr>
                <w:ilvl w:val="0"/>
                <w:numId w:val="24"/>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Estructuras aeronáuticas</w:t>
            </w:r>
          </w:p>
          <w:p w14:paraId="56BE2FED" w14:textId="77777777" w:rsidR="00A14249" w:rsidRPr="00A166A1" w:rsidRDefault="00A14249" w:rsidP="00A80FEB">
            <w:pPr>
              <w:pStyle w:val="Prrafodelista"/>
              <w:numPr>
                <w:ilvl w:val="0"/>
                <w:numId w:val="24"/>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Materiales compuestos</w:t>
            </w:r>
          </w:p>
          <w:p w14:paraId="59416A44" w14:textId="77777777" w:rsidR="00A14249" w:rsidRPr="00A166A1" w:rsidRDefault="00A14249" w:rsidP="00DA7FC6">
            <w:p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Sector Energía y Medioambiente:</w:t>
            </w:r>
          </w:p>
          <w:p w14:paraId="3D96A45F" w14:textId="77777777" w:rsidR="00A14249" w:rsidRPr="00A166A1" w:rsidRDefault="00A14249" w:rsidP="00A80FEB">
            <w:pPr>
              <w:pStyle w:val="Prrafodelista"/>
              <w:numPr>
                <w:ilvl w:val="0"/>
                <w:numId w:val="25"/>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Energía eólica</w:t>
            </w:r>
          </w:p>
          <w:p w14:paraId="572C990B" w14:textId="77777777" w:rsidR="00A14249" w:rsidRPr="00A166A1" w:rsidRDefault="00A14249" w:rsidP="00A80FEB">
            <w:pPr>
              <w:pStyle w:val="Prrafodelista"/>
              <w:numPr>
                <w:ilvl w:val="0"/>
                <w:numId w:val="25"/>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Energía solar</w:t>
            </w:r>
          </w:p>
          <w:p w14:paraId="64F80E3D" w14:textId="77777777" w:rsidR="00A14249" w:rsidRPr="00A166A1" w:rsidRDefault="00A14249" w:rsidP="00A80FEB">
            <w:pPr>
              <w:pStyle w:val="Prrafodelista"/>
              <w:numPr>
                <w:ilvl w:val="0"/>
                <w:numId w:val="25"/>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Tecnologías del hidrógeno y de las pilas</w:t>
            </w:r>
          </w:p>
          <w:p w14:paraId="1B4732CC" w14:textId="77777777" w:rsidR="00A14249" w:rsidRPr="00A166A1" w:rsidRDefault="00A14249" w:rsidP="00A80FEB">
            <w:pPr>
              <w:pStyle w:val="Prrafodelista"/>
              <w:numPr>
                <w:ilvl w:val="0"/>
                <w:numId w:val="25"/>
              </w:numPr>
              <w:spacing w:after="0"/>
              <w:ind w:right="0"/>
              <w:jc w:val="left"/>
              <w:cnfStyle w:val="000000100000" w:firstRow="0" w:lastRow="0" w:firstColumn="0" w:lastColumn="0" w:oddVBand="0" w:evenVBand="0" w:oddHBand="1" w:evenHBand="0" w:firstRowFirstColumn="0" w:firstRowLastColumn="0" w:lastRowFirstColumn="0" w:lastRowLastColumn="0"/>
              <w:rPr>
                <w:lang w:val="es-ES"/>
              </w:rPr>
            </w:pPr>
            <w:r w:rsidRPr="00A166A1">
              <w:rPr>
                <w:lang w:val="es-ES"/>
              </w:rPr>
              <w:t>Combustible</w:t>
            </w:r>
          </w:p>
        </w:tc>
      </w:tr>
    </w:tbl>
    <w:p w14:paraId="317341F0" w14:textId="77777777" w:rsidR="00A14249" w:rsidRPr="00A166A1" w:rsidRDefault="00A14249" w:rsidP="00DA7FC6">
      <w:pPr>
        <w:pStyle w:val="Descripcin1"/>
      </w:pPr>
      <w:r w:rsidRPr="00A166A1">
        <w:t>Fuente: Elaboración propia a partir del Mapa de actividades Innovadoras de la RIS 3 DE Castilla-La Mancha</w:t>
      </w:r>
    </w:p>
    <w:p w14:paraId="2DB562F0" w14:textId="77777777" w:rsidR="00A14249" w:rsidRPr="00A166A1" w:rsidRDefault="00A14249" w:rsidP="00A14249">
      <w:pPr>
        <w:rPr>
          <w:lang w:val="es-ES"/>
        </w:rPr>
      </w:pPr>
    </w:p>
    <w:p w14:paraId="22A1675B" w14:textId="77777777" w:rsidR="00A14249" w:rsidRPr="00A166A1" w:rsidRDefault="00A14249" w:rsidP="00A14249">
      <w:pPr>
        <w:rPr>
          <w:lang w:val="es-ES"/>
        </w:rPr>
      </w:pPr>
      <w:r w:rsidRPr="00A166A1">
        <w:rPr>
          <w:lang w:val="es-ES"/>
        </w:rPr>
        <w:t xml:space="preserve">Dentro de los factores que dificultan la innovación dentro de las empresas en Castilla-La Mancha son los costes demasiado elevados, una alta competencia en el mercado, la incertidumbre ante la demanda en el mercado de las ideas de la empresa y la dificultad para obtener ayudas y subvenciones públicas. </w:t>
      </w:r>
    </w:p>
    <w:p w14:paraId="2506E38E" w14:textId="31D09363" w:rsidR="00A14249" w:rsidRDefault="00A14249" w:rsidP="00A14249">
      <w:pPr>
        <w:rPr>
          <w:ins w:id="399" w:author="Marta Gomez Palenque" w:date="2020-09-10T08:30:00Z"/>
          <w:highlight w:val="yellow"/>
          <w:lang w:val="es-ES"/>
        </w:rPr>
      </w:pPr>
    </w:p>
    <w:p w14:paraId="29B31E26" w14:textId="77777777" w:rsidR="00F742C8" w:rsidRPr="00A166A1" w:rsidRDefault="00F742C8" w:rsidP="00A14249">
      <w:pPr>
        <w:rPr>
          <w:highlight w:val="yellow"/>
          <w:lang w:val="es-ES"/>
        </w:rPr>
      </w:pPr>
    </w:p>
    <w:p w14:paraId="14547BBB" w14:textId="77777777" w:rsidR="00A14249" w:rsidRPr="00A166A1" w:rsidRDefault="00A14249" w:rsidP="00A14249">
      <w:pPr>
        <w:rPr>
          <w:lang w:val="es-ES"/>
        </w:rPr>
      </w:pPr>
      <w:r w:rsidRPr="00A166A1">
        <w:rPr>
          <w:lang w:val="es-ES"/>
        </w:rPr>
        <w:lastRenderedPageBreak/>
        <w:t xml:space="preserve">Por último, en cuanto a la </w:t>
      </w:r>
      <w:r w:rsidRPr="00A166A1">
        <w:rPr>
          <w:b/>
          <w:i/>
          <w:lang w:val="es-ES"/>
        </w:rPr>
        <w:t>Solicitud de patentes en la región</w:t>
      </w:r>
      <w:r w:rsidRPr="00A166A1">
        <w:rPr>
          <w:lang w:val="es-ES"/>
        </w:rPr>
        <w:t xml:space="preserve">, </w:t>
      </w:r>
      <w:proofErr w:type="gramStart"/>
      <w:r w:rsidRPr="00A166A1">
        <w:rPr>
          <w:lang w:val="es-ES"/>
        </w:rPr>
        <w:t>de acuerdo a</w:t>
      </w:r>
      <w:proofErr w:type="gramEnd"/>
      <w:r w:rsidRPr="00A166A1">
        <w:rPr>
          <w:lang w:val="es-ES"/>
        </w:rPr>
        <w:t xml:space="preserve"> las estadísticas elaboradas por el Servicio de Estadísticas y Estudios de la Oficina Española de Patentes y Marcas (OEPM), el número de solicitudes de patentes presentadas en Castilla-La Mancha ha disminuido durante los últimos años hasta un total de 33 para el periodo 2018, frente al total de 1.578 presentadas a nivel nacional.</w:t>
      </w:r>
    </w:p>
    <w:tbl>
      <w:tblPr>
        <w:tblStyle w:val="mystyle"/>
        <w:tblW w:w="6012" w:type="dxa"/>
        <w:tblLook w:val="04A0" w:firstRow="1" w:lastRow="0" w:firstColumn="1" w:lastColumn="0" w:noHBand="0" w:noVBand="1"/>
      </w:tblPr>
      <w:tblGrid>
        <w:gridCol w:w="2405"/>
        <w:gridCol w:w="844"/>
        <w:gridCol w:w="941"/>
        <w:gridCol w:w="849"/>
        <w:gridCol w:w="973"/>
      </w:tblGrid>
      <w:tr w:rsidR="00A14249" w:rsidRPr="00A166A1" w14:paraId="4C83FFBC" w14:textId="77777777" w:rsidTr="00AA0BA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081B70CE"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Tipo Solicitante</w:t>
            </w:r>
          </w:p>
        </w:tc>
        <w:tc>
          <w:tcPr>
            <w:tcW w:w="844" w:type="dxa"/>
          </w:tcPr>
          <w:p w14:paraId="1FC34756"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2015</w:t>
            </w:r>
          </w:p>
        </w:tc>
        <w:tc>
          <w:tcPr>
            <w:tcW w:w="941" w:type="dxa"/>
          </w:tcPr>
          <w:p w14:paraId="21946012"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2016</w:t>
            </w:r>
          </w:p>
        </w:tc>
        <w:tc>
          <w:tcPr>
            <w:tcW w:w="849" w:type="dxa"/>
          </w:tcPr>
          <w:p w14:paraId="5436645C"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2017</w:t>
            </w:r>
          </w:p>
        </w:tc>
        <w:tc>
          <w:tcPr>
            <w:tcW w:w="973" w:type="dxa"/>
          </w:tcPr>
          <w:p w14:paraId="45B504BF" w14:textId="77777777" w:rsidR="00A14249" w:rsidRPr="00A166A1" w:rsidRDefault="00A14249" w:rsidP="00DA7FC6">
            <w:pPr>
              <w:spacing w:after="0"/>
              <w:ind w:right="0"/>
              <w:jc w:val="center"/>
              <w:cnfStyle w:val="100000000000" w:firstRow="1"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2018</w:t>
            </w:r>
          </w:p>
        </w:tc>
      </w:tr>
      <w:tr w:rsidR="00A14249" w:rsidRPr="00A166A1" w14:paraId="0D9BB910"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7EF69BC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CSIC</w:t>
            </w:r>
          </w:p>
        </w:tc>
        <w:tc>
          <w:tcPr>
            <w:tcW w:w="844" w:type="dxa"/>
          </w:tcPr>
          <w:p w14:paraId="55C3CC68"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c>
          <w:tcPr>
            <w:tcW w:w="941" w:type="dxa"/>
          </w:tcPr>
          <w:p w14:paraId="53858FD1"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c>
          <w:tcPr>
            <w:tcW w:w="849" w:type="dxa"/>
          </w:tcPr>
          <w:p w14:paraId="45EB1D31"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c>
          <w:tcPr>
            <w:tcW w:w="973" w:type="dxa"/>
          </w:tcPr>
          <w:p w14:paraId="67CBB997"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r>
      <w:tr w:rsidR="00A14249" w:rsidRPr="00A166A1" w14:paraId="3763A3F0"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2405" w:type="dxa"/>
          </w:tcPr>
          <w:p w14:paraId="2A17612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Empresas</w:t>
            </w:r>
          </w:p>
        </w:tc>
        <w:tc>
          <w:tcPr>
            <w:tcW w:w="844" w:type="dxa"/>
          </w:tcPr>
          <w:p w14:paraId="5DF79DF7"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27</w:t>
            </w:r>
          </w:p>
        </w:tc>
        <w:tc>
          <w:tcPr>
            <w:tcW w:w="941" w:type="dxa"/>
          </w:tcPr>
          <w:p w14:paraId="7F73E36B"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14</w:t>
            </w:r>
          </w:p>
        </w:tc>
        <w:tc>
          <w:tcPr>
            <w:tcW w:w="849" w:type="dxa"/>
          </w:tcPr>
          <w:p w14:paraId="1BE88625"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16</w:t>
            </w:r>
          </w:p>
        </w:tc>
        <w:tc>
          <w:tcPr>
            <w:tcW w:w="973" w:type="dxa"/>
          </w:tcPr>
          <w:p w14:paraId="426F0019"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13</w:t>
            </w:r>
          </w:p>
        </w:tc>
      </w:tr>
      <w:tr w:rsidR="00A14249" w:rsidRPr="00A166A1" w14:paraId="30530E13"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0494F466"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Organismos Públicos</w:t>
            </w:r>
          </w:p>
        </w:tc>
        <w:tc>
          <w:tcPr>
            <w:tcW w:w="844" w:type="dxa"/>
          </w:tcPr>
          <w:p w14:paraId="6170A81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c>
          <w:tcPr>
            <w:tcW w:w="941" w:type="dxa"/>
          </w:tcPr>
          <w:p w14:paraId="39EDA604"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c>
          <w:tcPr>
            <w:tcW w:w="849" w:type="dxa"/>
          </w:tcPr>
          <w:p w14:paraId="6D06C69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 </w:t>
            </w:r>
          </w:p>
        </w:tc>
        <w:tc>
          <w:tcPr>
            <w:tcW w:w="973" w:type="dxa"/>
          </w:tcPr>
          <w:p w14:paraId="37FE42BD"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1</w:t>
            </w:r>
          </w:p>
        </w:tc>
      </w:tr>
      <w:tr w:rsidR="00A14249" w:rsidRPr="00A166A1" w14:paraId="28DFD27D"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2405" w:type="dxa"/>
          </w:tcPr>
          <w:p w14:paraId="7D4FB854"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Particulares Hombres</w:t>
            </w:r>
          </w:p>
        </w:tc>
        <w:tc>
          <w:tcPr>
            <w:tcW w:w="844" w:type="dxa"/>
          </w:tcPr>
          <w:p w14:paraId="765F6F04"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44</w:t>
            </w:r>
          </w:p>
        </w:tc>
        <w:tc>
          <w:tcPr>
            <w:tcW w:w="941" w:type="dxa"/>
          </w:tcPr>
          <w:p w14:paraId="4632DA13"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41</w:t>
            </w:r>
          </w:p>
        </w:tc>
        <w:tc>
          <w:tcPr>
            <w:tcW w:w="849" w:type="dxa"/>
          </w:tcPr>
          <w:p w14:paraId="27E4DADA"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33</w:t>
            </w:r>
          </w:p>
        </w:tc>
        <w:tc>
          <w:tcPr>
            <w:tcW w:w="973" w:type="dxa"/>
          </w:tcPr>
          <w:p w14:paraId="11ACAFC5"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15</w:t>
            </w:r>
          </w:p>
        </w:tc>
      </w:tr>
      <w:tr w:rsidR="00A14249" w:rsidRPr="00A166A1" w14:paraId="1E26729B"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2D9AC88C"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Particulares Mujeres</w:t>
            </w:r>
          </w:p>
        </w:tc>
        <w:tc>
          <w:tcPr>
            <w:tcW w:w="844" w:type="dxa"/>
          </w:tcPr>
          <w:p w14:paraId="260C731C"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c>
          <w:tcPr>
            <w:tcW w:w="941" w:type="dxa"/>
          </w:tcPr>
          <w:p w14:paraId="46A8C141"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w:t>
            </w:r>
          </w:p>
        </w:tc>
        <w:tc>
          <w:tcPr>
            <w:tcW w:w="849" w:type="dxa"/>
          </w:tcPr>
          <w:p w14:paraId="530AAA69"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c>
          <w:tcPr>
            <w:tcW w:w="973" w:type="dxa"/>
          </w:tcPr>
          <w:p w14:paraId="5B386924"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37BBD878" w14:textId="77777777" w:rsidTr="00AA0BA1">
        <w:trPr>
          <w:trHeight w:val="288"/>
        </w:trPr>
        <w:tc>
          <w:tcPr>
            <w:cnfStyle w:val="001000000000" w:firstRow="0" w:lastRow="0" w:firstColumn="1" w:lastColumn="0" w:oddVBand="0" w:evenVBand="0" w:oddHBand="0" w:evenHBand="0" w:firstRowFirstColumn="0" w:firstRowLastColumn="0" w:lastRowFirstColumn="0" w:lastRowLastColumn="0"/>
            <w:tcW w:w="2405" w:type="dxa"/>
          </w:tcPr>
          <w:p w14:paraId="440766B2"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Universidades</w:t>
            </w:r>
          </w:p>
        </w:tc>
        <w:tc>
          <w:tcPr>
            <w:tcW w:w="844" w:type="dxa"/>
          </w:tcPr>
          <w:p w14:paraId="6AFB91F4"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4</w:t>
            </w:r>
          </w:p>
        </w:tc>
        <w:tc>
          <w:tcPr>
            <w:tcW w:w="941" w:type="dxa"/>
          </w:tcPr>
          <w:p w14:paraId="501B2EEE"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7</w:t>
            </w:r>
          </w:p>
        </w:tc>
        <w:tc>
          <w:tcPr>
            <w:tcW w:w="849" w:type="dxa"/>
          </w:tcPr>
          <w:p w14:paraId="3DE452E0"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6</w:t>
            </w:r>
          </w:p>
        </w:tc>
        <w:tc>
          <w:tcPr>
            <w:tcW w:w="973" w:type="dxa"/>
          </w:tcPr>
          <w:p w14:paraId="7B4C4339" w14:textId="77777777" w:rsidR="00A14249" w:rsidRPr="00A166A1" w:rsidRDefault="00A14249" w:rsidP="00DA7FC6">
            <w:pPr>
              <w:spacing w:after="0"/>
              <w:ind w:right="0"/>
              <w:jc w:val="center"/>
              <w:cnfStyle w:val="000000000000" w:firstRow="0" w:lastRow="0" w:firstColumn="0" w:lastColumn="0" w:oddVBand="0" w:evenVBand="0" w:oddHBand="0" w:evenHBand="0" w:firstRowFirstColumn="0" w:firstRowLastColumn="0" w:lastRowFirstColumn="0" w:lastRowLastColumn="0"/>
              <w:rPr>
                <w:rFonts w:eastAsia="Times New Roman"/>
                <w:lang w:val="es-ES"/>
              </w:rPr>
            </w:pPr>
            <w:r w:rsidRPr="00A166A1">
              <w:rPr>
                <w:rFonts w:eastAsia="Times New Roman"/>
                <w:lang w:val="es-ES"/>
              </w:rPr>
              <w:t>2</w:t>
            </w:r>
          </w:p>
        </w:tc>
      </w:tr>
      <w:tr w:rsidR="00A14249" w:rsidRPr="00A166A1" w14:paraId="02F61773" w14:textId="77777777" w:rsidTr="00AA0B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3C6C49B0" w14:textId="77777777" w:rsidR="00A14249" w:rsidRPr="00A166A1" w:rsidRDefault="00A14249" w:rsidP="00DA7FC6">
            <w:pPr>
              <w:spacing w:after="0"/>
              <w:ind w:right="0"/>
              <w:jc w:val="center"/>
              <w:rPr>
                <w:rFonts w:eastAsia="Times New Roman"/>
                <w:lang w:val="es-ES"/>
              </w:rPr>
            </w:pPr>
            <w:r w:rsidRPr="00A166A1">
              <w:rPr>
                <w:rFonts w:eastAsia="Times New Roman"/>
                <w:lang w:val="es-ES"/>
              </w:rPr>
              <w:t>TOTAL</w:t>
            </w:r>
          </w:p>
        </w:tc>
        <w:tc>
          <w:tcPr>
            <w:tcW w:w="844" w:type="dxa"/>
          </w:tcPr>
          <w:p w14:paraId="2153B377"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77</w:t>
            </w:r>
          </w:p>
        </w:tc>
        <w:tc>
          <w:tcPr>
            <w:tcW w:w="941" w:type="dxa"/>
          </w:tcPr>
          <w:p w14:paraId="23189D7F"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65</w:t>
            </w:r>
          </w:p>
        </w:tc>
        <w:tc>
          <w:tcPr>
            <w:tcW w:w="849" w:type="dxa"/>
          </w:tcPr>
          <w:p w14:paraId="025ECCA2"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57</w:t>
            </w:r>
          </w:p>
        </w:tc>
        <w:tc>
          <w:tcPr>
            <w:tcW w:w="973" w:type="dxa"/>
          </w:tcPr>
          <w:p w14:paraId="09DD1EDF" w14:textId="77777777" w:rsidR="00A14249" w:rsidRPr="00A166A1" w:rsidRDefault="00A14249" w:rsidP="00DA7FC6">
            <w:pPr>
              <w:spacing w:after="0"/>
              <w:ind w:right="0"/>
              <w:jc w:val="center"/>
              <w:cnfStyle w:val="000000100000" w:firstRow="0" w:lastRow="0" w:firstColumn="0" w:lastColumn="0" w:oddVBand="0" w:evenVBand="0" w:oddHBand="1" w:evenHBand="0" w:firstRowFirstColumn="0" w:firstRowLastColumn="0" w:lastRowFirstColumn="0" w:lastRowLastColumn="0"/>
              <w:rPr>
                <w:rFonts w:eastAsia="Times New Roman"/>
                <w:lang w:val="es-ES"/>
              </w:rPr>
            </w:pPr>
            <w:r w:rsidRPr="00A166A1">
              <w:rPr>
                <w:rFonts w:eastAsia="Times New Roman"/>
                <w:lang w:val="es-ES"/>
              </w:rPr>
              <w:t>33</w:t>
            </w:r>
          </w:p>
        </w:tc>
      </w:tr>
    </w:tbl>
    <w:p w14:paraId="35EE575B" w14:textId="77777777" w:rsidR="00A14249" w:rsidRPr="00A166A1" w:rsidRDefault="00A14249" w:rsidP="00DA7FC6">
      <w:pPr>
        <w:pStyle w:val="Descripcin1"/>
        <w:rPr>
          <w:rFonts w:eastAsia="Calibri"/>
          <w:lang w:eastAsia="es-ES_tradnl"/>
        </w:rPr>
      </w:pPr>
      <w:r w:rsidRPr="00A166A1">
        <w:rPr>
          <w:rFonts w:eastAsia="Calibri"/>
          <w:lang w:eastAsia="es-ES_tradnl"/>
        </w:rPr>
        <w:t xml:space="preserve">Número de solicitud de patentes en CLM (2015-2018) </w:t>
      </w:r>
    </w:p>
    <w:p w14:paraId="139A1EAD" w14:textId="77777777" w:rsidR="00A14249" w:rsidRPr="00A166A1" w:rsidRDefault="00A14249" w:rsidP="00DA7FC6">
      <w:pPr>
        <w:pStyle w:val="Descripcin1"/>
        <w:rPr>
          <w:rFonts w:eastAsia="Calibri"/>
          <w:lang w:eastAsia="es-ES_tradnl"/>
        </w:rPr>
      </w:pPr>
      <w:r w:rsidRPr="00A166A1">
        <w:rPr>
          <w:rFonts w:eastAsia="Calibri"/>
          <w:lang w:eastAsia="es-ES_tradnl"/>
        </w:rPr>
        <w:t>Fuente: Servicio de Estadísticas y Estudios de la Oficina</w:t>
      </w:r>
    </w:p>
    <w:p w14:paraId="1A97838E" w14:textId="77777777" w:rsidR="00A14249" w:rsidRPr="00A166A1" w:rsidRDefault="00A14249" w:rsidP="00DA7FC6">
      <w:pPr>
        <w:pStyle w:val="Descripcin1"/>
        <w:rPr>
          <w:rFonts w:eastAsia="Calibri"/>
          <w:lang w:eastAsia="es-ES_tradnl"/>
        </w:rPr>
      </w:pPr>
      <w:r w:rsidRPr="00A166A1">
        <w:rPr>
          <w:rFonts w:eastAsia="Calibri"/>
          <w:lang w:eastAsia="es-ES_tradnl"/>
        </w:rPr>
        <w:t>Española de Patentes y Marcas (OEPM)</w:t>
      </w:r>
    </w:p>
    <w:p w14:paraId="419E949C" w14:textId="77777777" w:rsidR="00A14249" w:rsidRPr="00A166A1" w:rsidRDefault="00A14249" w:rsidP="00A14249">
      <w:pPr>
        <w:rPr>
          <w:highlight w:val="yellow"/>
          <w:lang w:val="es-ES"/>
        </w:rPr>
      </w:pPr>
    </w:p>
    <w:p w14:paraId="7BB7FD15" w14:textId="77777777" w:rsidR="00A14249" w:rsidRPr="00A166A1" w:rsidRDefault="00A14249" w:rsidP="00A14249">
      <w:pPr>
        <w:rPr>
          <w:lang w:val="es-ES"/>
        </w:rPr>
      </w:pPr>
      <w:r w:rsidRPr="00A166A1">
        <w:rPr>
          <w:lang w:val="es-ES"/>
        </w:rPr>
        <w:t>En cuanto al número de patentes relacionadas con el reciclaje y las materias primas secundarias, según el informe de 2019 de la situación y evolución de la economía circular en España, la presencia mundial de España en este sentido es mínima, por debajo de la media europea, de Estados Unidos y de China, siendo este último el país que ocupa una posición más destacada en este sentido. Dicho informe no aportando datos específicos de Castilla-La Mancha referentes a este tipo de patentes.</w:t>
      </w:r>
    </w:p>
    <w:p w14:paraId="5C751BB8" w14:textId="77777777" w:rsidR="00A14249" w:rsidRPr="00A166A1" w:rsidRDefault="00A14249" w:rsidP="00A14249">
      <w:pPr>
        <w:rPr>
          <w:rFonts w:eastAsia="Times New Roman"/>
          <w:lang w:val="es-ES"/>
        </w:rPr>
      </w:pPr>
      <w:r w:rsidRPr="00A166A1">
        <w:rPr>
          <w:lang w:val="es-ES"/>
        </w:rPr>
        <w:br w:type="page"/>
      </w:r>
    </w:p>
    <w:p w14:paraId="13B53CE2" w14:textId="77777777" w:rsidR="00A14249" w:rsidRPr="00A166A1" w:rsidRDefault="00A14249" w:rsidP="00A80FEB">
      <w:pPr>
        <w:pStyle w:val="Ttulo1"/>
        <w:numPr>
          <w:ilvl w:val="0"/>
          <w:numId w:val="3"/>
        </w:numPr>
        <w:ind w:left="426"/>
        <w:rPr>
          <w:lang w:val="es-ES"/>
        </w:rPr>
      </w:pPr>
      <w:bookmarkStart w:id="400" w:name="_Toc39742478"/>
      <w:bookmarkStart w:id="401" w:name="_Toc43464959"/>
      <w:r w:rsidRPr="00A166A1">
        <w:rPr>
          <w:lang w:val="es-ES"/>
        </w:rPr>
        <w:lastRenderedPageBreak/>
        <w:t>Conclusiones</w:t>
      </w:r>
      <w:bookmarkEnd w:id="400"/>
      <w:bookmarkEnd w:id="401"/>
    </w:p>
    <w:p w14:paraId="2AED782E" w14:textId="5DDF2D2A" w:rsidR="00815592" w:rsidDel="00F742C8" w:rsidRDefault="00815592">
      <w:pPr>
        <w:pStyle w:val="Ttulo3"/>
        <w:rPr>
          <w:del w:id="402" w:author="Marta Gomez Palenque" w:date="2020-09-10T08:30:00Z"/>
          <w:rFonts w:eastAsia="Times New Roman"/>
        </w:rPr>
        <w:pPrChange w:id="403" w:author="Marta Gomez Palenque" w:date="2020-09-10T08:34:00Z">
          <w:pPr/>
        </w:pPrChange>
      </w:pPr>
    </w:p>
    <w:p w14:paraId="73283A86" w14:textId="77777777" w:rsidR="00815592" w:rsidRPr="001D6B35" w:rsidRDefault="00815592">
      <w:pPr>
        <w:pStyle w:val="Ttulo3"/>
        <w:rPr>
          <w:color w:val="002060"/>
        </w:rPr>
        <w:pPrChange w:id="404" w:author="Marta Gomez Palenque" w:date="2020-09-10T08:34:00Z">
          <w:pPr>
            <w:pStyle w:val="Prrafodelista"/>
            <w:numPr>
              <w:ilvl w:val="1"/>
              <w:numId w:val="32"/>
            </w:numPr>
            <w:tabs>
              <w:tab w:val="left" w:pos="567"/>
            </w:tabs>
            <w:spacing w:after="0" w:line="360" w:lineRule="auto"/>
            <w:ind w:left="-142" w:right="0" w:hanging="360"/>
          </w:pPr>
        </w:pPrChange>
      </w:pPr>
      <w:r w:rsidRPr="001D6B35">
        <w:rPr>
          <w:color w:val="002060"/>
        </w:rPr>
        <w:t>Matriz DAFO nivel regional</w:t>
      </w:r>
    </w:p>
    <w:p w14:paraId="695A2143" w14:textId="77777777" w:rsidR="00815592" w:rsidRPr="00E20B23" w:rsidRDefault="00815592" w:rsidP="00815592">
      <w:pPr>
        <w:spacing w:after="0" w:line="360" w:lineRule="auto"/>
        <w:ind w:left="-142"/>
        <w:rPr>
          <w:lang w:val="es-ES"/>
        </w:rPr>
      </w:pPr>
      <w:r w:rsidRPr="00E20B23">
        <w:rPr>
          <w:lang w:val="es-ES"/>
        </w:rPr>
        <w:t>La siguiente tabla refleja las conclusiones obtenidas del análisis global de la región, en base a la tradicional matriz DAFO (Debilidades-Amenazas-Fortalezas-Oportunidades) y a una división en sectores de interés para la medición de la circularidad.</w:t>
      </w:r>
    </w:p>
    <w:p w14:paraId="41BAE779" w14:textId="77777777" w:rsidR="00815592" w:rsidRPr="00E20B23" w:rsidRDefault="00815592" w:rsidP="00815592">
      <w:pPr>
        <w:spacing w:after="0" w:line="360" w:lineRule="auto"/>
        <w:ind w:left="-142"/>
        <w:rPr>
          <w:lang w:val="es-ES"/>
        </w:rPr>
        <w:sectPr w:rsidR="00815592" w:rsidRPr="00E20B23" w:rsidSect="00815592">
          <w:headerReference w:type="default" r:id="rId139"/>
          <w:footerReference w:type="default" r:id="rId140"/>
          <w:pgSz w:w="11906" w:h="16838"/>
          <w:pgMar w:top="1604" w:right="1274" w:bottom="1417" w:left="1701" w:header="568" w:footer="708" w:gutter="0"/>
          <w:pgNumType w:start="0"/>
          <w:cols w:space="708"/>
          <w:titlePg/>
          <w:docGrid w:linePitch="360"/>
        </w:sectPr>
      </w:pPr>
    </w:p>
    <w:tbl>
      <w:tblPr>
        <w:tblStyle w:val="Tablaconcuadrcula"/>
        <w:tblW w:w="14743" w:type="dxa"/>
        <w:tblLook w:val="04A0" w:firstRow="1" w:lastRow="0" w:firstColumn="1" w:lastColumn="0" w:noHBand="0" w:noVBand="1"/>
      </w:tblPr>
      <w:tblGrid>
        <w:gridCol w:w="1979"/>
        <w:gridCol w:w="3267"/>
        <w:gridCol w:w="3260"/>
        <w:gridCol w:w="3260"/>
        <w:gridCol w:w="2977"/>
      </w:tblGrid>
      <w:tr w:rsidR="00F742C8" w:rsidRPr="00F274E7" w14:paraId="6CD6690D" w14:textId="77777777" w:rsidTr="00F742C8">
        <w:trPr>
          <w:tblHeader/>
          <w:ins w:id="405" w:author="Marta Gomez Palenque" w:date="2020-09-10T08:33:00Z"/>
        </w:trPr>
        <w:tc>
          <w:tcPr>
            <w:tcW w:w="1979" w:type="dxa"/>
            <w:shd w:val="clear" w:color="auto" w:fill="002060"/>
          </w:tcPr>
          <w:p w14:paraId="3D0D5983" w14:textId="77777777" w:rsidR="00F742C8" w:rsidRPr="00F274E7" w:rsidRDefault="00F742C8" w:rsidP="00F742C8">
            <w:pPr>
              <w:pStyle w:val="NormalWeb"/>
              <w:jc w:val="center"/>
              <w:rPr>
                <w:ins w:id="406" w:author="Marta Gomez Palenque" w:date="2020-09-10T08:33:00Z"/>
                <w:b/>
                <w:color w:val="002060"/>
                <w:sz w:val="22"/>
                <w:szCs w:val="22"/>
                <w:lang w:val="es-ES"/>
                <w:rPrChange w:id="407" w:author="Calidad Ambiental (1)" w:date="2020-11-19T09:51:00Z">
                  <w:rPr>
                    <w:ins w:id="408" w:author="Marta Gomez Palenque" w:date="2020-09-10T08:33:00Z"/>
                    <w:b/>
                    <w:color w:val="002060"/>
                    <w:sz w:val="22"/>
                    <w:szCs w:val="22"/>
                  </w:rPr>
                </w:rPrChange>
              </w:rPr>
            </w:pPr>
            <w:ins w:id="409" w:author="Marta Gomez Palenque" w:date="2020-09-10T08:33:00Z">
              <w:r w:rsidRPr="00F274E7">
                <w:rPr>
                  <w:b/>
                  <w:color w:val="FFFFFF" w:themeColor="background1"/>
                  <w:lang w:val="es-ES"/>
                  <w:rPrChange w:id="410" w:author="Calidad Ambiental (1)" w:date="2020-11-19T09:51:00Z">
                    <w:rPr>
                      <w:b/>
                      <w:color w:val="FFFFFF" w:themeColor="background1"/>
                    </w:rPr>
                  </w:rPrChange>
                </w:rPr>
                <w:lastRenderedPageBreak/>
                <w:t>SECTOR</w:t>
              </w:r>
            </w:ins>
          </w:p>
        </w:tc>
        <w:tc>
          <w:tcPr>
            <w:tcW w:w="3267" w:type="dxa"/>
            <w:shd w:val="clear" w:color="auto" w:fill="002060"/>
          </w:tcPr>
          <w:p w14:paraId="442FBE85" w14:textId="77777777" w:rsidR="00F742C8" w:rsidRPr="00F274E7" w:rsidRDefault="00F742C8">
            <w:pPr>
              <w:pStyle w:val="NormalWeb"/>
              <w:ind w:right="0"/>
              <w:jc w:val="center"/>
              <w:rPr>
                <w:ins w:id="411" w:author="Marta Gomez Palenque" w:date="2020-09-10T08:33:00Z"/>
                <w:b/>
                <w:color w:val="FFFFFF" w:themeColor="background1"/>
                <w:sz w:val="22"/>
                <w:szCs w:val="22"/>
                <w:lang w:val="es-ES"/>
                <w:rPrChange w:id="412" w:author="Calidad Ambiental (1)" w:date="2020-11-19T09:51:00Z">
                  <w:rPr>
                    <w:ins w:id="413" w:author="Marta Gomez Palenque" w:date="2020-09-10T08:33:00Z"/>
                    <w:b/>
                    <w:sz w:val="22"/>
                    <w:szCs w:val="22"/>
                  </w:rPr>
                </w:rPrChange>
              </w:rPr>
              <w:pPrChange w:id="414" w:author="Marta Gomez Palenque" w:date="2020-09-10T08:34:00Z">
                <w:pPr>
                  <w:pStyle w:val="NormalWeb"/>
                  <w:jc w:val="center"/>
                </w:pPr>
              </w:pPrChange>
            </w:pPr>
            <w:ins w:id="415" w:author="Marta Gomez Palenque" w:date="2020-09-10T08:33:00Z">
              <w:r w:rsidRPr="00F274E7">
                <w:rPr>
                  <w:b/>
                  <w:color w:val="FFFFFF" w:themeColor="background1"/>
                  <w:lang w:val="es-ES"/>
                  <w:rPrChange w:id="416" w:author="Calidad Ambiental (1)" w:date="2020-11-19T09:51:00Z">
                    <w:rPr>
                      <w:b/>
                    </w:rPr>
                  </w:rPrChange>
                </w:rPr>
                <w:t>DEBILIDADES</w:t>
              </w:r>
            </w:ins>
          </w:p>
        </w:tc>
        <w:tc>
          <w:tcPr>
            <w:tcW w:w="3260" w:type="dxa"/>
            <w:shd w:val="clear" w:color="auto" w:fill="002060"/>
          </w:tcPr>
          <w:p w14:paraId="76ACDC8A" w14:textId="77777777" w:rsidR="00F742C8" w:rsidRPr="00F274E7" w:rsidRDefault="00F742C8">
            <w:pPr>
              <w:spacing w:line="360" w:lineRule="auto"/>
              <w:ind w:right="0"/>
              <w:jc w:val="center"/>
              <w:rPr>
                <w:ins w:id="417" w:author="Marta Gomez Palenque" w:date="2020-09-10T08:33:00Z"/>
                <w:b/>
                <w:color w:val="FFFFFF" w:themeColor="background1"/>
                <w:sz w:val="22"/>
                <w:szCs w:val="22"/>
                <w:lang w:val="es-ES"/>
                <w:rPrChange w:id="418" w:author="Calidad Ambiental (1)" w:date="2020-11-19T09:51:00Z">
                  <w:rPr>
                    <w:ins w:id="419" w:author="Marta Gomez Palenque" w:date="2020-09-10T08:33:00Z"/>
                    <w:b/>
                  </w:rPr>
                </w:rPrChange>
              </w:rPr>
              <w:pPrChange w:id="420" w:author="Marta Gomez Palenque" w:date="2020-09-10T08:34:00Z">
                <w:pPr>
                  <w:spacing w:line="360" w:lineRule="auto"/>
                  <w:jc w:val="center"/>
                </w:pPr>
              </w:pPrChange>
            </w:pPr>
            <w:ins w:id="421" w:author="Marta Gomez Palenque" w:date="2020-09-10T08:33:00Z">
              <w:r w:rsidRPr="00F274E7">
                <w:rPr>
                  <w:b/>
                  <w:color w:val="FFFFFF" w:themeColor="background1"/>
                  <w:lang w:val="es-ES"/>
                  <w:rPrChange w:id="422" w:author="Calidad Ambiental (1)" w:date="2020-11-19T09:51:00Z">
                    <w:rPr>
                      <w:b/>
                    </w:rPr>
                  </w:rPrChange>
                </w:rPr>
                <w:t>AMENAZAS</w:t>
              </w:r>
            </w:ins>
          </w:p>
        </w:tc>
        <w:tc>
          <w:tcPr>
            <w:tcW w:w="3260" w:type="dxa"/>
            <w:shd w:val="clear" w:color="auto" w:fill="002060"/>
          </w:tcPr>
          <w:p w14:paraId="60958D5F" w14:textId="77777777" w:rsidR="00F742C8" w:rsidRPr="00F274E7" w:rsidRDefault="00F742C8">
            <w:pPr>
              <w:spacing w:line="360" w:lineRule="auto"/>
              <w:ind w:right="39"/>
              <w:jc w:val="center"/>
              <w:rPr>
                <w:ins w:id="423" w:author="Marta Gomez Palenque" w:date="2020-09-10T08:33:00Z"/>
                <w:b/>
                <w:color w:val="FFFFFF" w:themeColor="background1"/>
                <w:sz w:val="22"/>
                <w:szCs w:val="22"/>
                <w:lang w:val="es-ES"/>
                <w:rPrChange w:id="424" w:author="Calidad Ambiental (1)" w:date="2020-11-19T09:51:00Z">
                  <w:rPr>
                    <w:ins w:id="425" w:author="Marta Gomez Palenque" w:date="2020-09-10T08:33:00Z"/>
                    <w:b/>
                  </w:rPr>
                </w:rPrChange>
              </w:rPr>
              <w:pPrChange w:id="426" w:author="Marta Gomez Palenque" w:date="2020-09-10T08:34:00Z">
                <w:pPr>
                  <w:spacing w:line="360" w:lineRule="auto"/>
                  <w:jc w:val="center"/>
                </w:pPr>
              </w:pPrChange>
            </w:pPr>
            <w:ins w:id="427" w:author="Marta Gomez Palenque" w:date="2020-09-10T08:33:00Z">
              <w:r w:rsidRPr="00F274E7">
                <w:rPr>
                  <w:b/>
                  <w:color w:val="FFFFFF" w:themeColor="background1"/>
                  <w:lang w:val="es-ES"/>
                  <w:rPrChange w:id="428" w:author="Calidad Ambiental (1)" w:date="2020-11-19T09:51:00Z">
                    <w:rPr>
                      <w:b/>
                    </w:rPr>
                  </w:rPrChange>
                </w:rPr>
                <w:t>FORTALEZAS</w:t>
              </w:r>
            </w:ins>
          </w:p>
        </w:tc>
        <w:tc>
          <w:tcPr>
            <w:tcW w:w="2977" w:type="dxa"/>
            <w:shd w:val="clear" w:color="auto" w:fill="002060"/>
          </w:tcPr>
          <w:p w14:paraId="645D5D6F" w14:textId="77777777" w:rsidR="00F742C8" w:rsidRPr="00F274E7" w:rsidRDefault="00F742C8">
            <w:pPr>
              <w:spacing w:line="360" w:lineRule="auto"/>
              <w:ind w:right="39"/>
              <w:jc w:val="center"/>
              <w:rPr>
                <w:ins w:id="429" w:author="Marta Gomez Palenque" w:date="2020-09-10T08:33:00Z"/>
                <w:b/>
                <w:color w:val="FFFFFF" w:themeColor="background1"/>
                <w:sz w:val="22"/>
                <w:szCs w:val="22"/>
                <w:lang w:val="es-ES"/>
                <w:rPrChange w:id="430" w:author="Calidad Ambiental (1)" w:date="2020-11-19T09:51:00Z">
                  <w:rPr>
                    <w:ins w:id="431" w:author="Marta Gomez Palenque" w:date="2020-09-10T08:33:00Z"/>
                    <w:b/>
                  </w:rPr>
                </w:rPrChange>
              </w:rPr>
              <w:pPrChange w:id="432" w:author="Marta Gomez Palenque" w:date="2020-09-10T08:35:00Z">
                <w:pPr>
                  <w:spacing w:line="360" w:lineRule="auto"/>
                  <w:jc w:val="center"/>
                </w:pPr>
              </w:pPrChange>
            </w:pPr>
            <w:ins w:id="433" w:author="Marta Gomez Palenque" w:date="2020-09-10T08:33:00Z">
              <w:r w:rsidRPr="00F274E7">
                <w:rPr>
                  <w:b/>
                  <w:color w:val="FFFFFF" w:themeColor="background1"/>
                  <w:lang w:val="es-ES"/>
                  <w:rPrChange w:id="434" w:author="Calidad Ambiental (1)" w:date="2020-11-19T09:51:00Z">
                    <w:rPr>
                      <w:b/>
                    </w:rPr>
                  </w:rPrChange>
                </w:rPr>
                <w:t>OPORTUNIDADES</w:t>
              </w:r>
            </w:ins>
          </w:p>
        </w:tc>
      </w:tr>
      <w:tr w:rsidR="00F742C8" w:rsidRPr="00F274E7" w14:paraId="0755E856" w14:textId="77777777" w:rsidTr="00F742C8">
        <w:trPr>
          <w:ins w:id="435" w:author="Marta Gomez Palenque" w:date="2020-09-10T08:33:00Z"/>
        </w:trPr>
        <w:tc>
          <w:tcPr>
            <w:tcW w:w="1979" w:type="dxa"/>
          </w:tcPr>
          <w:p w14:paraId="78890FFB" w14:textId="77777777" w:rsidR="00F742C8" w:rsidRPr="00F274E7" w:rsidRDefault="00F742C8" w:rsidP="00F742C8">
            <w:pPr>
              <w:pStyle w:val="Default"/>
              <w:spacing w:line="360" w:lineRule="auto"/>
              <w:rPr>
                <w:ins w:id="436" w:author="Marta Gomez Palenque" w:date="2020-09-10T08:33:00Z"/>
                <w:rFonts w:asciiTheme="minorHAnsi" w:hAnsiTheme="minorHAnsi" w:cstheme="minorHAnsi"/>
                <w:b/>
                <w:color w:val="002060"/>
                <w:sz w:val="22"/>
                <w:szCs w:val="22"/>
                <w:lang w:val="es-ES"/>
                <w:rPrChange w:id="437" w:author="Calidad Ambiental (1)" w:date="2020-11-19T09:51:00Z">
                  <w:rPr>
                    <w:ins w:id="438" w:author="Marta Gomez Palenque" w:date="2020-09-10T08:33:00Z"/>
                    <w:rFonts w:asciiTheme="minorHAnsi" w:hAnsiTheme="minorHAnsi" w:cstheme="minorHAnsi"/>
                    <w:b/>
                    <w:color w:val="002060"/>
                    <w:sz w:val="22"/>
                    <w:szCs w:val="22"/>
                  </w:rPr>
                </w:rPrChange>
              </w:rPr>
            </w:pPr>
            <w:ins w:id="439" w:author="Marta Gomez Palenque" w:date="2020-09-10T08:33:00Z">
              <w:r w:rsidRPr="00F274E7">
                <w:rPr>
                  <w:rFonts w:asciiTheme="minorHAnsi" w:hAnsiTheme="minorHAnsi" w:cstheme="minorHAnsi"/>
                  <w:b/>
                  <w:color w:val="002060"/>
                  <w:sz w:val="22"/>
                  <w:szCs w:val="22"/>
                </w:rPr>
                <w:t>Administración</w:t>
              </w:r>
            </w:ins>
          </w:p>
          <w:p w14:paraId="3D36FE8E" w14:textId="77777777" w:rsidR="00F742C8" w:rsidRPr="00F274E7" w:rsidRDefault="00F742C8" w:rsidP="00F742C8">
            <w:pPr>
              <w:pStyle w:val="Default"/>
              <w:spacing w:line="360" w:lineRule="auto"/>
              <w:rPr>
                <w:ins w:id="440" w:author="Marta Gomez Palenque" w:date="2020-09-10T08:33:00Z"/>
                <w:rFonts w:asciiTheme="minorHAnsi" w:hAnsiTheme="minorHAnsi" w:cstheme="minorHAnsi"/>
                <w:b/>
                <w:color w:val="002060"/>
                <w:sz w:val="22"/>
                <w:szCs w:val="22"/>
                <w:lang w:val="es-ES"/>
                <w:rPrChange w:id="441" w:author="Calidad Ambiental (1)" w:date="2020-11-19T09:51:00Z">
                  <w:rPr>
                    <w:ins w:id="442" w:author="Marta Gomez Palenque" w:date="2020-09-10T08:33:00Z"/>
                    <w:rFonts w:asciiTheme="minorHAnsi" w:hAnsiTheme="minorHAnsi" w:cstheme="minorHAnsi"/>
                    <w:b/>
                    <w:color w:val="002060"/>
                    <w:sz w:val="22"/>
                    <w:szCs w:val="22"/>
                  </w:rPr>
                </w:rPrChange>
              </w:rPr>
            </w:pPr>
          </w:p>
        </w:tc>
        <w:tc>
          <w:tcPr>
            <w:tcW w:w="3267" w:type="dxa"/>
          </w:tcPr>
          <w:p w14:paraId="01D0567F" w14:textId="77777777" w:rsidR="00F742C8" w:rsidRPr="00F274E7" w:rsidRDefault="00F742C8">
            <w:pPr>
              <w:spacing w:line="360" w:lineRule="auto"/>
              <w:ind w:right="0"/>
              <w:rPr>
                <w:ins w:id="443" w:author="Marta Gomez Palenque" w:date="2020-09-10T08:33:00Z"/>
                <w:sz w:val="22"/>
                <w:szCs w:val="22"/>
                <w:lang w:val="es-ES"/>
                <w:rPrChange w:id="444" w:author="Calidad Ambiental (1)" w:date="2020-11-19T09:51:00Z">
                  <w:rPr>
                    <w:ins w:id="445" w:author="Marta Gomez Palenque" w:date="2020-09-10T08:33:00Z"/>
                  </w:rPr>
                </w:rPrChange>
              </w:rPr>
              <w:pPrChange w:id="446" w:author="Marta Gomez Palenque" w:date="2020-09-10T08:34:00Z">
                <w:pPr>
                  <w:spacing w:line="360" w:lineRule="auto"/>
                </w:pPr>
              </w:pPrChange>
            </w:pPr>
            <w:ins w:id="447" w:author="Marta Gomez Palenque" w:date="2020-09-10T08:33:00Z">
              <w:r w:rsidRPr="00F274E7">
                <w:rPr>
                  <w:lang w:val="es-ES"/>
                  <w:rPrChange w:id="448" w:author="Calidad Ambiental (1)" w:date="2020-11-19T09:51:00Z">
                    <w:rPr/>
                  </w:rPrChange>
                </w:rPr>
                <w:t>Débil posicionamiento para convertirse en palanca efectiva de cambio y unión</w:t>
              </w:r>
            </w:ins>
          </w:p>
          <w:p w14:paraId="3092EF80" w14:textId="77777777" w:rsidR="00F742C8" w:rsidRPr="00F274E7" w:rsidRDefault="00F742C8">
            <w:pPr>
              <w:pStyle w:val="NormalWeb"/>
              <w:ind w:right="0"/>
              <w:rPr>
                <w:ins w:id="449" w:author="Marta Gomez Palenque" w:date="2020-09-10T08:33:00Z"/>
                <w:sz w:val="22"/>
                <w:szCs w:val="22"/>
                <w:lang w:val="es-ES"/>
                <w:rPrChange w:id="450" w:author="Calidad Ambiental (1)" w:date="2020-11-19T09:51:00Z">
                  <w:rPr>
                    <w:ins w:id="451" w:author="Marta Gomez Palenque" w:date="2020-09-10T08:33:00Z"/>
                    <w:sz w:val="22"/>
                    <w:szCs w:val="22"/>
                  </w:rPr>
                </w:rPrChange>
              </w:rPr>
              <w:pPrChange w:id="452" w:author="Marta Gomez Palenque" w:date="2020-09-10T08:34:00Z">
                <w:pPr>
                  <w:pStyle w:val="NormalWeb"/>
                </w:pPr>
              </w:pPrChange>
            </w:pPr>
            <w:ins w:id="453" w:author="Marta Gomez Palenque" w:date="2020-09-10T08:33:00Z">
              <w:r w:rsidRPr="00F274E7">
                <w:rPr>
                  <w:lang w:val="es-ES"/>
                  <w:rPrChange w:id="454" w:author="Calidad Ambiental (1)" w:date="2020-11-19T09:51:00Z">
                    <w:rPr/>
                  </w:rPrChange>
                </w:rPr>
                <w:t>Falta de digitalización</w:t>
              </w:r>
            </w:ins>
          </w:p>
          <w:p w14:paraId="0FFABF2C" w14:textId="77777777" w:rsidR="00F742C8" w:rsidRPr="00F274E7" w:rsidRDefault="00F742C8">
            <w:pPr>
              <w:pStyle w:val="NormalWeb"/>
              <w:ind w:right="0"/>
              <w:rPr>
                <w:ins w:id="455" w:author="Marta Gomez Palenque" w:date="2020-09-10T08:33:00Z"/>
                <w:sz w:val="22"/>
                <w:szCs w:val="22"/>
                <w:lang w:val="es-ES"/>
                <w:rPrChange w:id="456" w:author="Calidad Ambiental (1)" w:date="2020-11-19T09:51:00Z">
                  <w:rPr>
                    <w:ins w:id="457" w:author="Marta Gomez Palenque" w:date="2020-09-10T08:33:00Z"/>
                    <w:sz w:val="22"/>
                    <w:szCs w:val="22"/>
                  </w:rPr>
                </w:rPrChange>
              </w:rPr>
              <w:pPrChange w:id="458" w:author="Marta Gomez Palenque" w:date="2020-09-10T08:34:00Z">
                <w:pPr>
                  <w:pStyle w:val="NormalWeb"/>
                </w:pPr>
              </w:pPrChange>
            </w:pPr>
            <w:ins w:id="459" w:author="Marta Gomez Palenque" w:date="2020-09-10T08:33:00Z">
              <w:r w:rsidRPr="00F274E7">
                <w:rPr>
                  <w:lang w:val="es-ES"/>
                  <w:rPrChange w:id="460" w:author="Calidad Ambiental (1)" w:date="2020-11-19T09:51:00Z">
                    <w:rPr/>
                  </w:rPrChange>
                </w:rPr>
                <w:t>Falta de procedimientos, programas e implementación compra pública verde/sostenible</w:t>
              </w:r>
            </w:ins>
          </w:p>
          <w:p w14:paraId="2184B1E9" w14:textId="77777777" w:rsidR="00F742C8" w:rsidRPr="00F274E7" w:rsidRDefault="00F742C8">
            <w:pPr>
              <w:pStyle w:val="NormalWeb"/>
              <w:ind w:right="0"/>
              <w:rPr>
                <w:ins w:id="461" w:author="Marta Gomez Palenque" w:date="2020-09-10T08:33:00Z"/>
                <w:sz w:val="22"/>
                <w:szCs w:val="22"/>
                <w:lang w:val="es-ES"/>
                <w:rPrChange w:id="462" w:author="Calidad Ambiental (1)" w:date="2020-11-19T09:51:00Z">
                  <w:rPr>
                    <w:ins w:id="463" w:author="Marta Gomez Palenque" w:date="2020-09-10T08:33:00Z"/>
                    <w:sz w:val="22"/>
                    <w:szCs w:val="22"/>
                  </w:rPr>
                </w:rPrChange>
              </w:rPr>
              <w:pPrChange w:id="464" w:author="Marta Gomez Palenque" w:date="2020-09-10T08:34:00Z">
                <w:pPr>
                  <w:pStyle w:val="NormalWeb"/>
                </w:pPr>
              </w:pPrChange>
            </w:pPr>
            <w:ins w:id="465" w:author="Marta Gomez Palenque" w:date="2020-09-10T08:33:00Z">
              <w:r w:rsidRPr="00F274E7">
                <w:rPr>
                  <w:lang w:val="es-ES"/>
                  <w:rPrChange w:id="466" w:author="Calidad Ambiental (1)" w:date="2020-11-19T09:51:00Z">
                    <w:rPr/>
                  </w:rPrChange>
                </w:rPr>
                <w:t>Falta de planes de sostenibilidad ambiental</w:t>
              </w:r>
            </w:ins>
          </w:p>
          <w:p w14:paraId="7AA9F096" w14:textId="77777777" w:rsidR="00F742C8" w:rsidRPr="00F274E7" w:rsidRDefault="00F742C8">
            <w:pPr>
              <w:pStyle w:val="NormalWeb"/>
              <w:ind w:right="0"/>
              <w:rPr>
                <w:ins w:id="467" w:author="Marta Gomez Palenque" w:date="2020-09-10T08:33:00Z"/>
                <w:sz w:val="22"/>
                <w:szCs w:val="22"/>
                <w:lang w:val="es-ES"/>
                <w:rPrChange w:id="468" w:author="Calidad Ambiental (1)" w:date="2020-11-19T09:51:00Z">
                  <w:rPr>
                    <w:ins w:id="469" w:author="Marta Gomez Palenque" w:date="2020-09-10T08:33:00Z"/>
                    <w:sz w:val="22"/>
                    <w:szCs w:val="22"/>
                  </w:rPr>
                </w:rPrChange>
              </w:rPr>
              <w:pPrChange w:id="470" w:author="Marta Gomez Palenque" w:date="2020-09-10T08:34:00Z">
                <w:pPr>
                  <w:pStyle w:val="NormalWeb"/>
                </w:pPr>
              </w:pPrChange>
            </w:pPr>
            <w:ins w:id="471" w:author="Marta Gomez Palenque" w:date="2020-09-10T08:33:00Z">
              <w:r w:rsidRPr="00F274E7">
                <w:rPr>
                  <w:lang w:val="es-ES"/>
                  <w:rPrChange w:id="472" w:author="Calidad Ambiental (1)" w:date="2020-11-19T09:51:00Z">
                    <w:rPr/>
                  </w:rPrChange>
                </w:rPr>
                <w:t>Falta de medidas de cálculo, reducción y compensación de emisiones</w:t>
              </w:r>
            </w:ins>
          </w:p>
          <w:p w14:paraId="647FAC7E" w14:textId="77777777" w:rsidR="00F742C8" w:rsidRPr="00F274E7" w:rsidRDefault="00F742C8">
            <w:pPr>
              <w:pStyle w:val="NormalWeb"/>
              <w:ind w:right="0"/>
              <w:rPr>
                <w:ins w:id="473" w:author="Marta Gomez Palenque" w:date="2020-09-10T08:33:00Z"/>
                <w:sz w:val="22"/>
                <w:szCs w:val="22"/>
                <w:lang w:val="es-ES"/>
                <w:rPrChange w:id="474" w:author="Calidad Ambiental (1)" w:date="2020-11-19T09:51:00Z">
                  <w:rPr>
                    <w:ins w:id="475" w:author="Marta Gomez Palenque" w:date="2020-09-10T08:33:00Z"/>
                    <w:sz w:val="22"/>
                    <w:szCs w:val="22"/>
                  </w:rPr>
                </w:rPrChange>
              </w:rPr>
              <w:pPrChange w:id="476" w:author="Marta Gomez Palenque" w:date="2020-09-10T08:34:00Z">
                <w:pPr>
                  <w:pStyle w:val="NormalWeb"/>
                </w:pPr>
              </w:pPrChange>
            </w:pPr>
            <w:ins w:id="477" w:author="Marta Gomez Palenque" w:date="2020-09-10T08:33:00Z">
              <w:r w:rsidRPr="00F274E7">
                <w:rPr>
                  <w:lang w:val="es-ES"/>
                  <w:rPrChange w:id="478" w:author="Calidad Ambiental (1)" w:date="2020-11-19T09:51:00Z">
                    <w:rPr/>
                  </w:rPrChange>
                </w:rPr>
                <w:t>Falta de procedimientos digitalizados que resultan en burocracia para la atención y seguimiento</w:t>
              </w:r>
            </w:ins>
          </w:p>
          <w:p w14:paraId="11093D4F" w14:textId="77777777" w:rsidR="00F742C8" w:rsidRPr="00F274E7" w:rsidRDefault="00F742C8">
            <w:pPr>
              <w:pStyle w:val="NormalWeb"/>
              <w:ind w:right="0"/>
              <w:rPr>
                <w:ins w:id="479" w:author="Marta Gomez Palenque" w:date="2020-09-10T08:33:00Z"/>
                <w:sz w:val="22"/>
                <w:szCs w:val="22"/>
                <w:lang w:val="es-ES"/>
                <w:rPrChange w:id="480" w:author="Calidad Ambiental (1)" w:date="2020-11-19T09:51:00Z">
                  <w:rPr>
                    <w:ins w:id="481" w:author="Marta Gomez Palenque" w:date="2020-09-10T08:33:00Z"/>
                    <w:sz w:val="22"/>
                    <w:szCs w:val="22"/>
                  </w:rPr>
                </w:rPrChange>
              </w:rPr>
              <w:pPrChange w:id="482" w:author="Marta Gomez Palenque" w:date="2020-09-10T08:34:00Z">
                <w:pPr>
                  <w:pStyle w:val="NormalWeb"/>
                </w:pPr>
              </w:pPrChange>
            </w:pPr>
            <w:ins w:id="483" w:author="Marta Gomez Palenque" w:date="2020-09-10T08:33:00Z">
              <w:r w:rsidRPr="00F274E7">
                <w:rPr>
                  <w:lang w:val="es-ES"/>
                  <w:rPrChange w:id="484" w:author="Calidad Ambiental (1)" w:date="2020-11-19T09:51:00Z">
                    <w:rPr/>
                  </w:rPrChange>
                </w:rPr>
                <w:t>Falta de medios humanos para la elaboración, implementación y seguimiento de normativa, planes y programas ambientales</w:t>
              </w:r>
            </w:ins>
          </w:p>
        </w:tc>
        <w:tc>
          <w:tcPr>
            <w:tcW w:w="3260" w:type="dxa"/>
          </w:tcPr>
          <w:p w14:paraId="2A81C9E1" w14:textId="77777777" w:rsidR="00F742C8" w:rsidRPr="00F274E7" w:rsidRDefault="00F742C8">
            <w:pPr>
              <w:pStyle w:val="NormalWeb"/>
              <w:ind w:right="0"/>
              <w:rPr>
                <w:ins w:id="485" w:author="Marta Gomez Palenque" w:date="2020-09-10T08:33:00Z"/>
                <w:sz w:val="22"/>
                <w:szCs w:val="22"/>
                <w:lang w:val="es-ES"/>
                <w:rPrChange w:id="486" w:author="Calidad Ambiental (1)" w:date="2020-11-19T09:51:00Z">
                  <w:rPr>
                    <w:ins w:id="487" w:author="Marta Gomez Palenque" w:date="2020-09-10T08:33:00Z"/>
                    <w:sz w:val="22"/>
                    <w:szCs w:val="22"/>
                  </w:rPr>
                </w:rPrChange>
              </w:rPr>
              <w:pPrChange w:id="488" w:author="Marta Gomez Palenque" w:date="2020-09-10T08:34:00Z">
                <w:pPr>
                  <w:pStyle w:val="NormalWeb"/>
                </w:pPr>
              </w:pPrChange>
            </w:pPr>
            <w:ins w:id="489" w:author="Marta Gomez Palenque" w:date="2020-09-10T08:33:00Z">
              <w:r w:rsidRPr="00F274E7">
                <w:rPr>
                  <w:lang w:val="es-ES"/>
                  <w:rPrChange w:id="490" w:author="Calidad Ambiental (1)" w:date="2020-11-19T09:51:00Z">
                    <w:rPr/>
                  </w:rPrChange>
                </w:rPr>
                <w:t>Aparición de crisis sanitarias, ambientales, económicas</w:t>
              </w:r>
            </w:ins>
          </w:p>
          <w:p w14:paraId="502A8FD5" w14:textId="77777777" w:rsidR="00F742C8" w:rsidRPr="00F274E7" w:rsidRDefault="00F742C8">
            <w:pPr>
              <w:pStyle w:val="NormalWeb"/>
              <w:ind w:right="0"/>
              <w:rPr>
                <w:ins w:id="491" w:author="Marta Gomez Palenque" w:date="2020-09-10T08:33:00Z"/>
                <w:sz w:val="22"/>
                <w:szCs w:val="22"/>
                <w:lang w:val="es-ES"/>
                <w:rPrChange w:id="492" w:author="Calidad Ambiental (1)" w:date="2020-11-19T09:51:00Z">
                  <w:rPr>
                    <w:ins w:id="493" w:author="Marta Gomez Palenque" w:date="2020-09-10T08:33:00Z"/>
                    <w:sz w:val="22"/>
                    <w:szCs w:val="22"/>
                  </w:rPr>
                </w:rPrChange>
              </w:rPr>
              <w:pPrChange w:id="494" w:author="Marta Gomez Palenque" w:date="2020-09-10T08:34:00Z">
                <w:pPr>
                  <w:pStyle w:val="NormalWeb"/>
                </w:pPr>
              </w:pPrChange>
            </w:pPr>
            <w:ins w:id="495" w:author="Marta Gomez Palenque" w:date="2020-09-10T08:33:00Z">
              <w:r w:rsidRPr="00F274E7">
                <w:rPr>
                  <w:lang w:val="es-ES"/>
                  <w:rPrChange w:id="496" w:author="Calidad Ambiental (1)" w:date="2020-11-19T09:51:00Z">
                    <w:rPr/>
                  </w:rPrChange>
                </w:rPr>
                <w:t>Restricción acceso fondos</w:t>
              </w:r>
            </w:ins>
          </w:p>
          <w:p w14:paraId="0BDCC915" w14:textId="77777777" w:rsidR="00F742C8" w:rsidRPr="00F274E7" w:rsidRDefault="00F742C8">
            <w:pPr>
              <w:pStyle w:val="NormalWeb"/>
              <w:ind w:right="0"/>
              <w:rPr>
                <w:ins w:id="497" w:author="Marta Gomez Palenque" w:date="2020-09-10T08:33:00Z"/>
                <w:sz w:val="22"/>
                <w:szCs w:val="22"/>
                <w:lang w:val="es-ES"/>
                <w:rPrChange w:id="498" w:author="Calidad Ambiental (1)" w:date="2020-11-19T09:51:00Z">
                  <w:rPr>
                    <w:ins w:id="499" w:author="Marta Gomez Palenque" w:date="2020-09-10T08:33:00Z"/>
                    <w:sz w:val="22"/>
                    <w:szCs w:val="22"/>
                  </w:rPr>
                </w:rPrChange>
              </w:rPr>
              <w:pPrChange w:id="500" w:author="Marta Gomez Palenque" w:date="2020-09-10T08:34:00Z">
                <w:pPr>
                  <w:pStyle w:val="NormalWeb"/>
                </w:pPr>
              </w:pPrChange>
            </w:pPr>
            <w:ins w:id="501" w:author="Marta Gomez Palenque" w:date="2020-09-10T08:33:00Z">
              <w:r w:rsidRPr="00F274E7">
                <w:rPr>
                  <w:lang w:val="es-ES"/>
                  <w:rPrChange w:id="502" w:author="Calidad Ambiental (1)" w:date="2020-11-19T09:51:00Z">
                    <w:rPr/>
                  </w:rPrChange>
                </w:rPr>
                <w:t>Incapacidad respuesta a exigencias ambientales</w:t>
              </w:r>
            </w:ins>
          </w:p>
          <w:p w14:paraId="301AD0EB" w14:textId="77777777" w:rsidR="00F742C8" w:rsidRPr="00F274E7" w:rsidRDefault="00F742C8">
            <w:pPr>
              <w:pStyle w:val="NormalWeb"/>
              <w:ind w:right="0"/>
              <w:rPr>
                <w:ins w:id="503" w:author="Marta Gomez Palenque" w:date="2020-09-10T08:33:00Z"/>
                <w:sz w:val="22"/>
                <w:szCs w:val="22"/>
                <w:lang w:val="es-ES"/>
                <w:rPrChange w:id="504" w:author="Calidad Ambiental (1)" w:date="2020-11-19T09:51:00Z">
                  <w:rPr>
                    <w:ins w:id="505" w:author="Marta Gomez Palenque" w:date="2020-09-10T08:33:00Z"/>
                    <w:sz w:val="22"/>
                    <w:szCs w:val="22"/>
                  </w:rPr>
                </w:rPrChange>
              </w:rPr>
              <w:pPrChange w:id="506" w:author="Marta Gomez Palenque" w:date="2020-09-10T08:34:00Z">
                <w:pPr>
                  <w:pStyle w:val="NormalWeb"/>
                </w:pPr>
              </w:pPrChange>
            </w:pPr>
            <w:ins w:id="507" w:author="Marta Gomez Palenque" w:date="2020-09-10T08:33:00Z">
              <w:r w:rsidRPr="00F274E7">
                <w:rPr>
                  <w:lang w:val="es-ES"/>
                  <w:rPrChange w:id="508" w:author="Calidad Ambiental (1)" w:date="2020-11-19T09:51:00Z">
                    <w:rPr/>
                  </w:rPrChange>
                </w:rPr>
                <w:t>Incapacidad respuesta eventos extremos</w:t>
              </w:r>
            </w:ins>
          </w:p>
          <w:p w14:paraId="0FCD9A3F" w14:textId="77777777" w:rsidR="00F742C8" w:rsidRPr="00F274E7" w:rsidRDefault="00F742C8">
            <w:pPr>
              <w:pStyle w:val="NormalWeb"/>
              <w:ind w:right="0"/>
              <w:rPr>
                <w:ins w:id="509" w:author="Marta Gomez Palenque" w:date="2020-09-10T08:33:00Z"/>
                <w:sz w:val="22"/>
                <w:szCs w:val="22"/>
                <w:lang w:val="es-ES"/>
                <w:rPrChange w:id="510" w:author="Calidad Ambiental (1)" w:date="2020-11-19T09:51:00Z">
                  <w:rPr>
                    <w:ins w:id="511" w:author="Marta Gomez Palenque" w:date="2020-09-10T08:33:00Z"/>
                    <w:sz w:val="22"/>
                    <w:szCs w:val="22"/>
                  </w:rPr>
                </w:rPrChange>
              </w:rPr>
              <w:pPrChange w:id="512" w:author="Marta Gomez Palenque" w:date="2020-09-10T08:34:00Z">
                <w:pPr>
                  <w:pStyle w:val="NormalWeb"/>
                </w:pPr>
              </w:pPrChange>
            </w:pPr>
            <w:ins w:id="513" w:author="Marta Gomez Palenque" w:date="2020-09-10T08:33:00Z">
              <w:r w:rsidRPr="00F274E7">
                <w:rPr>
                  <w:lang w:val="es-ES"/>
                  <w:rPrChange w:id="514" w:author="Calidad Ambiental (1)" w:date="2020-11-19T09:51:00Z">
                    <w:rPr/>
                  </w:rPrChange>
                </w:rPr>
                <w:t>Incumplimiento de objetivos ambientales</w:t>
              </w:r>
            </w:ins>
          </w:p>
          <w:p w14:paraId="5DA31251" w14:textId="77777777" w:rsidR="00F742C8" w:rsidRPr="00F274E7" w:rsidRDefault="00F742C8">
            <w:pPr>
              <w:pStyle w:val="Ttulo3"/>
              <w:ind w:left="0" w:right="0"/>
              <w:outlineLvl w:val="2"/>
              <w:rPr>
                <w:ins w:id="515" w:author="Marta Gomez Palenque" w:date="2020-09-10T08:33:00Z"/>
                <w:b w:val="0"/>
                <w:sz w:val="22"/>
                <w:szCs w:val="22"/>
                <w:rPrChange w:id="516" w:author="Calidad Ambiental (1)" w:date="2020-11-19T09:51:00Z">
                  <w:rPr>
                    <w:ins w:id="517" w:author="Marta Gomez Palenque" w:date="2020-09-10T08:33:00Z"/>
                    <w:b w:val="0"/>
                    <w:szCs w:val="22"/>
                  </w:rPr>
                </w:rPrChange>
              </w:rPr>
              <w:pPrChange w:id="518" w:author="Marta Gomez Palenque" w:date="2020-09-10T08:34:00Z">
                <w:pPr>
                  <w:pStyle w:val="Ttulo3"/>
                  <w:outlineLvl w:val="2"/>
                </w:pPr>
              </w:pPrChange>
            </w:pPr>
          </w:p>
        </w:tc>
        <w:tc>
          <w:tcPr>
            <w:tcW w:w="3260" w:type="dxa"/>
          </w:tcPr>
          <w:p w14:paraId="54028671" w14:textId="77777777" w:rsidR="00F742C8" w:rsidRPr="00F274E7" w:rsidRDefault="00F742C8">
            <w:pPr>
              <w:pStyle w:val="NormalWeb"/>
              <w:ind w:right="39"/>
              <w:rPr>
                <w:ins w:id="519" w:author="Marta Gomez Palenque" w:date="2020-09-10T08:33:00Z"/>
                <w:sz w:val="22"/>
                <w:szCs w:val="22"/>
                <w:lang w:val="es-ES"/>
                <w:rPrChange w:id="520" w:author="Calidad Ambiental (1)" w:date="2020-11-19T09:51:00Z">
                  <w:rPr>
                    <w:ins w:id="521" w:author="Marta Gomez Palenque" w:date="2020-09-10T08:33:00Z"/>
                    <w:sz w:val="22"/>
                    <w:szCs w:val="22"/>
                  </w:rPr>
                </w:rPrChange>
              </w:rPr>
              <w:pPrChange w:id="522" w:author="Marta Gomez Palenque" w:date="2020-09-10T08:34:00Z">
                <w:pPr>
                  <w:pStyle w:val="NormalWeb"/>
                </w:pPr>
              </w:pPrChange>
            </w:pPr>
            <w:ins w:id="523" w:author="Marta Gomez Palenque" w:date="2020-09-10T08:33:00Z">
              <w:r w:rsidRPr="00F274E7">
                <w:rPr>
                  <w:lang w:val="es-ES"/>
                  <w:rPrChange w:id="524" w:author="Calidad Ambiental (1)" w:date="2020-11-19T09:51:00Z">
                    <w:rPr/>
                  </w:rPrChange>
                </w:rPr>
                <w:t>Política europea, nacional y regional orientada hacia la economía verde</w:t>
              </w:r>
            </w:ins>
          </w:p>
          <w:p w14:paraId="7FEC6ECB" w14:textId="77777777" w:rsidR="00F742C8" w:rsidRPr="00F274E7" w:rsidRDefault="00F742C8">
            <w:pPr>
              <w:pStyle w:val="NormalWeb"/>
              <w:ind w:right="39"/>
              <w:rPr>
                <w:ins w:id="525" w:author="Marta Gomez Palenque" w:date="2020-09-10T08:33:00Z"/>
                <w:sz w:val="22"/>
                <w:szCs w:val="22"/>
                <w:lang w:val="es-ES"/>
                <w:rPrChange w:id="526" w:author="Calidad Ambiental (1)" w:date="2020-11-19T09:51:00Z">
                  <w:rPr>
                    <w:ins w:id="527" w:author="Marta Gomez Palenque" w:date="2020-09-10T08:33:00Z"/>
                    <w:sz w:val="22"/>
                    <w:szCs w:val="22"/>
                  </w:rPr>
                </w:rPrChange>
              </w:rPr>
              <w:pPrChange w:id="528" w:author="Marta Gomez Palenque" w:date="2020-09-10T08:34:00Z">
                <w:pPr>
                  <w:pStyle w:val="NormalWeb"/>
                </w:pPr>
              </w:pPrChange>
            </w:pPr>
            <w:ins w:id="529" w:author="Marta Gomez Palenque" w:date="2020-09-10T08:33:00Z">
              <w:r w:rsidRPr="00F274E7">
                <w:rPr>
                  <w:lang w:val="es-ES"/>
                  <w:rPrChange w:id="530" w:author="Calidad Ambiental (1)" w:date="2020-11-19T09:51:00Z">
                    <w:rPr/>
                  </w:rPrChange>
                </w:rPr>
                <w:t xml:space="preserve">Entidades locales con planes y programas relacionados con la economía verde y circular. </w:t>
              </w:r>
            </w:ins>
          </w:p>
          <w:p w14:paraId="2C636878" w14:textId="77777777" w:rsidR="00F742C8" w:rsidRPr="00F274E7" w:rsidRDefault="00F742C8">
            <w:pPr>
              <w:spacing w:line="360" w:lineRule="auto"/>
              <w:ind w:right="39"/>
              <w:rPr>
                <w:ins w:id="531" w:author="Marta Gomez Palenque" w:date="2020-09-10T08:33:00Z"/>
                <w:sz w:val="22"/>
                <w:szCs w:val="22"/>
                <w:lang w:val="es-ES"/>
                <w:rPrChange w:id="532" w:author="Calidad Ambiental (1)" w:date="2020-11-19T09:51:00Z">
                  <w:rPr>
                    <w:ins w:id="533" w:author="Marta Gomez Palenque" w:date="2020-09-10T08:33:00Z"/>
                  </w:rPr>
                </w:rPrChange>
              </w:rPr>
              <w:pPrChange w:id="534" w:author="Marta Gomez Palenque" w:date="2020-09-10T08:34:00Z">
                <w:pPr>
                  <w:spacing w:line="360" w:lineRule="auto"/>
                </w:pPr>
              </w:pPrChange>
            </w:pPr>
            <w:ins w:id="535" w:author="Marta Gomez Palenque" w:date="2020-09-10T08:33:00Z">
              <w:r w:rsidRPr="00F274E7">
                <w:rPr>
                  <w:lang w:val="es-ES"/>
                  <w:rPrChange w:id="536" w:author="Calidad Ambiental (1)" w:date="2020-11-19T09:51:00Z">
                    <w:rPr/>
                  </w:rPrChange>
                </w:rPr>
                <w:t xml:space="preserve">Existencia de planes e incentivos en materia de economía circular </w:t>
              </w:r>
            </w:ins>
          </w:p>
          <w:p w14:paraId="7CAB8DD8" w14:textId="77777777" w:rsidR="00F742C8" w:rsidRPr="00F274E7" w:rsidRDefault="00F742C8">
            <w:pPr>
              <w:pStyle w:val="NormalWeb"/>
              <w:ind w:right="39"/>
              <w:rPr>
                <w:ins w:id="537" w:author="Marta Gomez Palenque" w:date="2020-09-10T08:33:00Z"/>
                <w:sz w:val="22"/>
                <w:szCs w:val="22"/>
                <w:lang w:val="es-ES"/>
                <w:rPrChange w:id="538" w:author="Calidad Ambiental (1)" w:date="2020-11-19T09:51:00Z">
                  <w:rPr>
                    <w:ins w:id="539" w:author="Marta Gomez Palenque" w:date="2020-09-10T08:33:00Z"/>
                    <w:sz w:val="22"/>
                    <w:szCs w:val="22"/>
                  </w:rPr>
                </w:rPrChange>
              </w:rPr>
              <w:pPrChange w:id="540" w:author="Marta Gomez Palenque" w:date="2020-09-10T08:34:00Z">
                <w:pPr>
                  <w:pStyle w:val="NormalWeb"/>
                </w:pPr>
              </w:pPrChange>
            </w:pPr>
            <w:ins w:id="541" w:author="Marta Gomez Palenque" w:date="2020-09-10T08:33:00Z">
              <w:r w:rsidRPr="00F274E7">
                <w:rPr>
                  <w:lang w:val="es-ES"/>
                  <w:rPrChange w:id="542" w:author="Calidad Ambiental (1)" w:date="2020-11-19T09:51:00Z">
                    <w:rPr/>
                  </w:rPrChange>
                </w:rPr>
                <w:t xml:space="preserve">Apoyo institucional para planes y acciones de consumo comercialización e impulso economía regional </w:t>
              </w:r>
            </w:ins>
          </w:p>
          <w:p w14:paraId="5C6D97E5" w14:textId="77777777" w:rsidR="00F742C8" w:rsidRPr="00F274E7" w:rsidRDefault="00F742C8">
            <w:pPr>
              <w:pStyle w:val="NormalWeb"/>
              <w:ind w:right="39"/>
              <w:rPr>
                <w:ins w:id="543" w:author="Marta Gomez Palenque" w:date="2020-09-10T08:33:00Z"/>
                <w:sz w:val="22"/>
                <w:szCs w:val="22"/>
                <w:lang w:val="es-ES"/>
                <w:rPrChange w:id="544" w:author="Calidad Ambiental (1)" w:date="2020-11-19T09:51:00Z">
                  <w:rPr>
                    <w:ins w:id="545" w:author="Marta Gomez Palenque" w:date="2020-09-10T08:33:00Z"/>
                    <w:sz w:val="22"/>
                    <w:szCs w:val="22"/>
                  </w:rPr>
                </w:rPrChange>
              </w:rPr>
              <w:pPrChange w:id="546" w:author="Marta Gomez Palenque" w:date="2020-09-10T08:34:00Z">
                <w:pPr>
                  <w:pStyle w:val="NormalWeb"/>
                </w:pPr>
              </w:pPrChange>
            </w:pPr>
            <w:ins w:id="547" w:author="Marta Gomez Palenque" w:date="2020-09-10T08:33:00Z">
              <w:r w:rsidRPr="00F274E7">
                <w:rPr>
                  <w:lang w:val="es-ES"/>
                  <w:rPrChange w:id="548" w:author="Calidad Ambiental (1)" w:date="2020-11-19T09:51:00Z">
                    <w:rPr/>
                  </w:rPrChange>
                </w:rPr>
                <w:t>Normativa específica regional: Ley Economía Circular, Plan de Gestión Integral de Residuos, Estrategia de Cambio Climático, Estrategia Agenda 2030</w:t>
              </w:r>
            </w:ins>
          </w:p>
          <w:p w14:paraId="736912EA" w14:textId="77777777" w:rsidR="00F742C8" w:rsidRPr="00F274E7" w:rsidRDefault="00F742C8">
            <w:pPr>
              <w:spacing w:line="360" w:lineRule="auto"/>
              <w:ind w:right="39"/>
              <w:rPr>
                <w:ins w:id="549" w:author="Marta Gomez Palenque" w:date="2020-09-10T08:33:00Z"/>
                <w:b/>
                <w:color w:val="235D6F"/>
                <w:sz w:val="22"/>
                <w:szCs w:val="22"/>
                <w:lang w:val="es-ES"/>
                <w:rPrChange w:id="550" w:author="Calidad Ambiental (1)" w:date="2020-11-19T09:51:00Z">
                  <w:rPr>
                    <w:ins w:id="551" w:author="Marta Gomez Palenque" w:date="2020-09-10T08:33:00Z"/>
                    <w:b/>
                    <w:color w:val="235D6F"/>
                  </w:rPr>
                </w:rPrChange>
              </w:rPr>
              <w:pPrChange w:id="552" w:author="Marta Gomez Palenque" w:date="2020-09-10T08:34:00Z">
                <w:pPr>
                  <w:spacing w:line="360" w:lineRule="auto"/>
                </w:pPr>
              </w:pPrChange>
            </w:pPr>
            <w:ins w:id="553" w:author="Marta Gomez Palenque" w:date="2020-09-10T08:33:00Z">
              <w:r w:rsidRPr="00F274E7">
                <w:rPr>
                  <w:lang w:val="es-ES"/>
                  <w:rPrChange w:id="554" w:author="Calidad Ambiental (1)" w:date="2020-11-19T09:51:00Z">
                    <w:rPr/>
                  </w:rPrChange>
                </w:rPr>
                <w:t>Avance en el modelo de gobernanza y uso de la tecnología</w:t>
              </w:r>
            </w:ins>
          </w:p>
        </w:tc>
        <w:tc>
          <w:tcPr>
            <w:tcW w:w="2977" w:type="dxa"/>
          </w:tcPr>
          <w:p w14:paraId="21079C56" w14:textId="77777777" w:rsidR="00F742C8" w:rsidRPr="00F274E7" w:rsidRDefault="00F742C8">
            <w:pPr>
              <w:spacing w:line="360" w:lineRule="auto"/>
              <w:ind w:right="39"/>
              <w:rPr>
                <w:ins w:id="555" w:author="Marta Gomez Palenque" w:date="2020-09-10T08:33:00Z"/>
                <w:sz w:val="22"/>
                <w:szCs w:val="22"/>
                <w:lang w:val="es-ES"/>
                <w:rPrChange w:id="556" w:author="Calidad Ambiental (1)" w:date="2020-11-19T09:51:00Z">
                  <w:rPr>
                    <w:ins w:id="557" w:author="Marta Gomez Palenque" w:date="2020-09-10T08:33:00Z"/>
                  </w:rPr>
                </w:rPrChange>
              </w:rPr>
              <w:pPrChange w:id="558" w:author="Marta Gomez Palenque" w:date="2020-09-10T08:35:00Z">
                <w:pPr>
                  <w:spacing w:line="360" w:lineRule="auto"/>
                </w:pPr>
              </w:pPrChange>
            </w:pPr>
            <w:ins w:id="559" w:author="Marta Gomez Palenque" w:date="2020-09-10T08:33:00Z">
              <w:r w:rsidRPr="00F274E7">
                <w:rPr>
                  <w:lang w:val="es-ES"/>
                  <w:rPrChange w:id="560" w:author="Calidad Ambiental (1)" w:date="2020-11-19T09:51:00Z">
                    <w:rPr/>
                  </w:rPrChange>
                </w:rPr>
                <w:t>Realización de planes, programas y acciones en base a la nueva normativa de apoyo, a la creciente demanda de servicios y productos sostenibles, ecológicos y de calidad.</w:t>
              </w:r>
            </w:ins>
          </w:p>
          <w:p w14:paraId="3C055680" w14:textId="77777777" w:rsidR="00F742C8" w:rsidRPr="00F274E7" w:rsidRDefault="00F742C8">
            <w:pPr>
              <w:pStyle w:val="NormalWeb"/>
              <w:ind w:right="39"/>
              <w:rPr>
                <w:ins w:id="561" w:author="Marta Gomez Palenque" w:date="2020-09-10T08:33:00Z"/>
                <w:sz w:val="22"/>
                <w:szCs w:val="22"/>
                <w:lang w:val="es-ES"/>
                <w:rPrChange w:id="562" w:author="Calidad Ambiental (1)" w:date="2020-11-19T09:51:00Z">
                  <w:rPr>
                    <w:ins w:id="563" w:author="Marta Gomez Palenque" w:date="2020-09-10T08:33:00Z"/>
                    <w:sz w:val="22"/>
                    <w:szCs w:val="22"/>
                  </w:rPr>
                </w:rPrChange>
              </w:rPr>
              <w:pPrChange w:id="564" w:author="Marta Gomez Palenque" w:date="2020-09-10T08:35:00Z">
                <w:pPr>
                  <w:pStyle w:val="NormalWeb"/>
                </w:pPr>
              </w:pPrChange>
            </w:pPr>
            <w:ins w:id="565" w:author="Marta Gomez Palenque" w:date="2020-09-10T08:33:00Z">
              <w:r w:rsidRPr="00F274E7">
                <w:rPr>
                  <w:lang w:val="es-ES"/>
                  <w:rPrChange w:id="566" w:author="Calidad Ambiental (1)" w:date="2020-11-19T09:51:00Z">
                    <w:rPr/>
                  </w:rPrChange>
                </w:rPr>
                <w:t>Iniciativas y nuevos espacios de cooperación público-privada</w:t>
              </w:r>
            </w:ins>
          </w:p>
          <w:p w14:paraId="33D43C60" w14:textId="77777777" w:rsidR="00F742C8" w:rsidRPr="00F274E7" w:rsidRDefault="00F742C8">
            <w:pPr>
              <w:pStyle w:val="NormalWeb"/>
              <w:ind w:right="39"/>
              <w:rPr>
                <w:ins w:id="567" w:author="Marta Gomez Palenque" w:date="2020-09-10T08:33:00Z"/>
                <w:sz w:val="22"/>
                <w:szCs w:val="22"/>
                <w:lang w:val="es-ES"/>
                <w:rPrChange w:id="568" w:author="Calidad Ambiental (1)" w:date="2020-11-19T09:51:00Z">
                  <w:rPr>
                    <w:ins w:id="569" w:author="Marta Gomez Palenque" w:date="2020-09-10T08:33:00Z"/>
                    <w:sz w:val="22"/>
                    <w:szCs w:val="22"/>
                  </w:rPr>
                </w:rPrChange>
              </w:rPr>
              <w:pPrChange w:id="570" w:author="Marta Gomez Palenque" w:date="2020-09-10T08:35:00Z">
                <w:pPr>
                  <w:pStyle w:val="NormalWeb"/>
                </w:pPr>
              </w:pPrChange>
            </w:pPr>
            <w:ins w:id="571" w:author="Marta Gomez Palenque" w:date="2020-09-10T08:33:00Z">
              <w:r w:rsidRPr="00F274E7">
                <w:rPr>
                  <w:lang w:val="es-ES"/>
                  <w:rPrChange w:id="572" w:author="Calidad Ambiental (1)" w:date="2020-11-19T09:51:00Z">
                    <w:rPr/>
                  </w:rPrChange>
                </w:rPr>
                <w:t>Programas de compra Pública Verde para impulsar la economía circular</w:t>
              </w:r>
            </w:ins>
          </w:p>
          <w:p w14:paraId="701CFA7A" w14:textId="77777777" w:rsidR="00F742C8" w:rsidRPr="00F274E7" w:rsidRDefault="00F742C8">
            <w:pPr>
              <w:pStyle w:val="NormalWeb"/>
              <w:ind w:right="39"/>
              <w:rPr>
                <w:ins w:id="573" w:author="Marta Gomez Palenque" w:date="2020-09-10T08:33:00Z"/>
                <w:sz w:val="22"/>
                <w:szCs w:val="22"/>
                <w:lang w:val="es-ES"/>
                <w:rPrChange w:id="574" w:author="Calidad Ambiental (1)" w:date="2020-11-19T09:51:00Z">
                  <w:rPr>
                    <w:ins w:id="575" w:author="Marta Gomez Palenque" w:date="2020-09-10T08:33:00Z"/>
                    <w:sz w:val="22"/>
                    <w:szCs w:val="22"/>
                  </w:rPr>
                </w:rPrChange>
              </w:rPr>
              <w:pPrChange w:id="576" w:author="Marta Gomez Palenque" w:date="2020-09-10T08:35:00Z">
                <w:pPr>
                  <w:pStyle w:val="NormalWeb"/>
                </w:pPr>
              </w:pPrChange>
            </w:pPr>
            <w:ins w:id="577" w:author="Marta Gomez Palenque" w:date="2020-09-10T08:33:00Z">
              <w:r w:rsidRPr="00F274E7">
                <w:rPr>
                  <w:lang w:val="es-ES"/>
                  <w:rPrChange w:id="578" w:author="Calidad Ambiental (1)" w:date="2020-11-19T09:51:00Z">
                    <w:rPr/>
                  </w:rPrChange>
                </w:rPr>
                <w:t>Desarrollo de instrumentos normativo, educativos y de investigación e innovación</w:t>
              </w:r>
            </w:ins>
          </w:p>
          <w:p w14:paraId="22C1FEBA" w14:textId="77777777" w:rsidR="00F742C8" w:rsidRPr="00F274E7" w:rsidRDefault="00F742C8">
            <w:pPr>
              <w:pStyle w:val="NormalWeb"/>
              <w:ind w:right="39"/>
              <w:rPr>
                <w:ins w:id="579" w:author="Marta Gomez Palenque" w:date="2020-09-10T08:33:00Z"/>
                <w:b/>
                <w:color w:val="235D6F"/>
                <w:sz w:val="22"/>
                <w:szCs w:val="22"/>
                <w:lang w:val="es-ES"/>
                <w:rPrChange w:id="580" w:author="Calidad Ambiental (1)" w:date="2020-11-19T09:51:00Z">
                  <w:rPr>
                    <w:ins w:id="581" w:author="Marta Gomez Palenque" w:date="2020-09-10T08:33:00Z"/>
                    <w:b/>
                    <w:color w:val="235D6F"/>
                    <w:sz w:val="22"/>
                    <w:szCs w:val="22"/>
                  </w:rPr>
                </w:rPrChange>
              </w:rPr>
              <w:pPrChange w:id="582" w:author="Marta Gomez Palenque" w:date="2020-09-10T08:35:00Z">
                <w:pPr>
                  <w:pStyle w:val="NormalWeb"/>
                </w:pPr>
              </w:pPrChange>
            </w:pPr>
            <w:ins w:id="583" w:author="Marta Gomez Palenque" w:date="2020-09-10T08:33:00Z">
              <w:r w:rsidRPr="00F274E7">
                <w:rPr>
                  <w:lang w:val="es-ES"/>
                  <w:rPrChange w:id="584" w:author="Calidad Ambiental (1)" w:date="2020-11-19T09:51:00Z">
                    <w:rPr/>
                  </w:rPrChange>
                </w:rPr>
                <w:t xml:space="preserve">Implementación de acciones ejemplarizantes: energías renovables, planes de eficiencia energética y autoconsumo, parque automovilístico bajas emisiones, </w:t>
              </w:r>
              <w:proofErr w:type="spellStart"/>
              <w:r w:rsidRPr="00F274E7">
                <w:rPr>
                  <w:lang w:val="es-ES"/>
                  <w:rPrChange w:id="585" w:author="Calidad Ambiental (1)" w:date="2020-11-19T09:51:00Z">
                    <w:rPr/>
                  </w:rPrChange>
                </w:rPr>
                <w:t>etc</w:t>
              </w:r>
              <w:proofErr w:type="spellEnd"/>
            </w:ins>
          </w:p>
        </w:tc>
      </w:tr>
      <w:tr w:rsidR="00F742C8" w:rsidRPr="00F274E7" w14:paraId="6F84A2E8" w14:textId="77777777" w:rsidTr="00F742C8">
        <w:trPr>
          <w:ins w:id="586" w:author="Marta Gomez Palenque" w:date="2020-09-10T08:33:00Z"/>
        </w:trPr>
        <w:tc>
          <w:tcPr>
            <w:tcW w:w="1979" w:type="dxa"/>
          </w:tcPr>
          <w:p w14:paraId="05BED8A7" w14:textId="77777777" w:rsidR="00F742C8" w:rsidRPr="00F274E7" w:rsidRDefault="00F742C8" w:rsidP="00F742C8">
            <w:pPr>
              <w:pStyle w:val="Default"/>
              <w:spacing w:line="360" w:lineRule="auto"/>
              <w:rPr>
                <w:ins w:id="587" w:author="Marta Gomez Palenque" w:date="2020-09-10T08:33:00Z"/>
                <w:rFonts w:asciiTheme="minorHAnsi" w:hAnsiTheme="minorHAnsi" w:cstheme="minorHAnsi"/>
                <w:b/>
                <w:color w:val="002060"/>
                <w:sz w:val="22"/>
                <w:szCs w:val="22"/>
                <w:lang w:val="es-ES"/>
                <w:rPrChange w:id="588" w:author="Calidad Ambiental (1)" w:date="2020-11-19T09:51:00Z">
                  <w:rPr>
                    <w:ins w:id="589" w:author="Marta Gomez Palenque" w:date="2020-09-10T08:33:00Z"/>
                    <w:rFonts w:asciiTheme="minorHAnsi" w:hAnsiTheme="minorHAnsi" w:cstheme="minorHAnsi"/>
                    <w:b/>
                    <w:color w:val="002060"/>
                    <w:sz w:val="22"/>
                    <w:szCs w:val="22"/>
                  </w:rPr>
                </w:rPrChange>
              </w:rPr>
            </w:pPr>
            <w:proofErr w:type="spellStart"/>
            <w:ins w:id="590" w:author="Marta Gomez Palenque" w:date="2020-09-10T08:33:00Z">
              <w:r w:rsidRPr="00F274E7">
                <w:rPr>
                  <w:rFonts w:asciiTheme="minorHAnsi" w:hAnsiTheme="minorHAnsi" w:cstheme="minorHAnsi"/>
                  <w:b/>
                  <w:color w:val="002060"/>
                  <w:sz w:val="22"/>
                  <w:szCs w:val="22"/>
                </w:rPr>
                <w:lastRenderedPageBreak/>
                <w:t>Ciudadanía</w:t>
              </w:r>
              <w:proofErr w:type="spellEnd"/>
            </w:ins>
          </w:p>
          <w:p w14:paraId="058A34FF" w14:textId="77777777" w:rsidR="00F742C8" w:rsidRPr="00F274E7" w:rsidRDefault="00F742C8" w:rsidP="00F742C8">
            <w:pPr>
              <w:pStyle w:val="Default"/>
              <w:spacing w:line="360" w:lineRule="auto"/>
              <w:rPr>
                <w:ins w:id="591" w:author="Marta Gomez Palenque" w:date="2020-09-10T08:33:00Z"/>
                <w:rFonts w:asciiTheme="minorHAnsi" w:hAnsiTheme="minorHAnsi" w:cstheme="minorHAnsi"/>
                <w:b/>
                <w:color w:val="002060"/>
                <w:sz w:val="22"/>
                <w:szCs w:val="22"/>
                <w:lang w:val="es-ES"/>
                <w:rPrChange w:id="592" w:author="Calidad Ambiental (1)" w:date="2020-11-19T09:51:00Z">
                  <w:rPr>
                    <w:ins w:id="593" w:author="Marta Gomez Palenque" w:date="2020-09-10T08:33:00Z"/>
                    <w:rFonts w:asciiTheme="minorHAnsi" w:hAnsiTheme="minorHAnsi" w:cstheme="minorHAnsi"/>
                    <w:b/>
                    <w:color w:val="002060"/>
                    <w:sz w:val="22"/>
                    <w:szCs w:val="22"/>
                  </w:rPr>
                </w:rPrChange>
              </w:rPr>
            </w:pPr>
          </w:p>
        </w:tc>
        <w:tc>
          <w:tcPr>
            <w:tcW w:w="3267" w:type="dxa"/>
          </w:tcPr>
          <w:p w14:paraId="221FC233" w14:textId="77777777" w:rsidR="00F742C8" w:rsidRPr="00F274E7" w:rsidRDefault="00F742C8">
            <w:pPr>
              <w:pStyle w:val="NormalWeb"/>
              <w:ind w:right="0"/>
              <w:rPr>
                <w:ins w:id="594" w:author="Marta Gomez Palenque" w:date="2020-09-10T08:33:00Z"/>
                <w:rFonts w:eastAsiaTheme="minorHAnsi"/>
                <w:sz w:val="22"/>
                <w:szCs w:val="22"/>
                <w:lang w:val="es-ES"/>
                <w:rPrChange w:id="595" w:author="Calidad Ambiental (1)" w:date="2020-11-19T09:51:00Z">
                  <w:rPr>
                    <w:ins w:id="596" w:author="Marta Gomez Palenque" w:date="2020-09-10T08:33:00Z"/>
                    <w:rFonts w:eastAsiaTheme="minorHAnsi"/>
                    <w:sz w:val="22"/>
                    <w:szCs w:val="22"/>
                  </w:rPr>
                </w:rPrChange>
              </w:rPr>
              <w:pPrChange w:id="597" w:author="Marta Gomez Palenque" w:date="2020-09-10T08:34:00Z">
                <w:pPr>
                  <w:pStyle w:val="NormalWeb"/>
                </w:pPr>
              </w:pPrChange>
            </w:pPr>
            <w:ins w:id="598" w:author="Marta Gomez Palenque" w:date="2020-09-10T08:33:00Z">
              <w:r w:rsidRPr="00F274E7">
                <w:rPr>
                  <w:rFonts w:eastAsiaTheme="minorHAnsi"/>
                  <w:lang w:val="es-ES"/>
                  <w:rPrChange w:id="599" w:author="Calidad Ambiental (1)" w:date="2020-11-19T09:51:00Z">
                    <w:rPr>
                      <w:rFonts w:eastAsiaTheme="minorHAnsi"/>
                    </w:rPr>
                  </w:rPrChange>
                </w:rPr>
                <w:t>Insuficiente sensibilización ante el cambio climático</w:t>
              </w:r>
            </w:ins>
          </w:p>
          <w:p w14:paraId="3769F4C5" w14:textId="77777777" w:rsidR="00F742C8" w:rsidRPr="00F274E7" w:rsidRDefault="00F742C8">
            <w:pPr>
              <w:pStyle w:val="NormalWeb"/>
              <w:ind w:right="0"/>
              <w:rPr>
                <w:ins w:id="600" w:author="Marta Gomez Palenque" w:date="2020-09-10T08:33:00Z"/>
                <w:rFonts w:eastAsiaTheme="minorHAnsi"/>
                <w:sz w:val="22"/>
                <w:szCs w:val="22"/>
                <w:lang w:val="es-ES"/>
                <w:rPrChange w:id="601" w:author="Calidad Ambiental (1)" w:date="2020-11-19T09:51:00Z">
                  <w:rPr>
                    <w:ins w:id="602" w:author="Marta Gomez Palenque" w:date="2020-09-10T08:33:00Z"/>
                    <w:rFonts w:eastAsiaTheme="minorHAnsi"/>
                    <w:sz w:val="22"/>
                    <w:szCs w:val="22"/>
                  </w:rPr>
                </w:rPrChange>
              </w:rPr>
              <w:pPrChange w:id="603" w:author="Marta Gomez Palenque" w:date="2020-09-10T08:34:00Z">
                <w:pPr>
                  <w:pStyle w:val="NormalWeb"/>
                </w:pPr>
              </w:pPrChange>
            </w:pPr>
            <w:ins w:id="604" w:author="Marta Gomez Palenque" w:date="2020-09-10T08:33:00Z">
              <w:r w:rsidRPr="00F274E7">
                <w:rPr>
                  <w:rFonts w:eastAsiaTheme="minorHAnsi"/>
                  <w:lang w:val="es-ES"/>
                  <w:rPrChange w:id="605" w:author="Calidad Ambiental (1)" w:date="2020-11-19T09:51:00Z">
                    <w:rPr>
                      <w:rFonts w:eastAsiaTheme="minorHAnsi"/>
                    </w:rPr>
                  </w:rPrChange>
                </w:rPr>
                <w:t>Falta de conciencia ambiental e información para la valoración de los recursos naturales y servicios ecosistémicos</w:t>
              </w:r>
            </w:ins>
          </w:p>
          <w:p w14:paraId="76E00606" w14:textId="77777777" w:rsidR="00F742C8" w:rsidRPr="00F274E7" w:rsidRDefault="00F742C8">
            <w:pPr>
              <w:pStyle w:val="NormalWeb"/>
              <w:ind w:right="0"/>
              <w:rPr>
                <w:ins w:id="606" w:author="Marta Gomez Palenque" w:date="2020-09-10T08:33:00Z"/>
                <w:sz w:val="22"/>
                <w:szCs w:val="22"/>
                <w:lang w:val="es-ES"/>
                <w:rPrChange w:id="607" w:author="Calidad Ambiental (1)" w:date="2020-11-19T09:51:00Z">
                  <w:rPr>
                    <w:ins w:id="608" w:author="Marta Gomez Palenque" w:date="2020-09-10T08:33:00Z"/>
                    <w:sz w:val="22"/>
                    <w:szCs w:val="22"/>
                  </w:rPr>
                </w:rPrChange>
              </w:rPr>
              <w:pPrChange w:id="609" w:author="Marta Gomez Palenque" w:date="2020-09-10T08:34:00Z">
                <w:pPr>
                  <w:pStyle w:val="NormalWeb"/>
                </w:pPr>
              </w:pPrChange>
            </w:pPr>
            <w:ins w:id="610" w:author="Marta Gomez Palenque" w:date="2020-09-10T08:33:00Z">
              <w:r w:rsidRPr="00F274E7">
                <w:rPr>
                  <w:lang w:val="es-ES"/>
                  <w:rPrChange w:id="611" w:author="Calidad Ambiental (1)" w:date="2020-11-19T09:51:00Z">
                    <w:rPr/>
                  </w:rPrChange>
                </w:rPr>
                <w:t>Tendencia generalizada a la concentración urbana de la población</w:t>
              </w:r>
            </w:ins>
          </w:p>
          <w:p w14:paraId="0B5419EE" w14:textId="77777777" w:rsidR="00F742C8" w:rsidRPr="00F274E7" w:rsidRDefault="00F742C8">
            <w:pPr>
              <w:pStyle w:val="NormalWeb"/>
              <w:ind w:right="0"/>
              <w:rPr>
                <w:ins w:id="612" w:author="Marta Gomez Palenque" w:date="2020-09-10T08:33:00Z"/>
                <w:rFonts w:eastAsiaTheme="minorHAnsi"/>
                <w:sz w:val="22"/>
                <w:szCs w:val="22"/>
                <w:lang w:val="es-ES"/>
                <w:rPrChange w:id="613" w:author="Calidad Ambiental (1)" w:date="2020-11-19T09:51:00Z">
                  <w:rPr>
                    <w:ins w:id="614" w:author="Marta Gomez Palenque" w:date="2020-09-10T08:33:00Z"/>
                    <w:rFonts w:eastAsiaTheme="minorHAnsi"/>
                    <w:sz w:val="22"/>
                    <w:szCs w:val="22"/>
                  </w:rPr>
                </w:rPrChange>
              </w:rPr>
              <w:pPrChange w:id="615" w:author="Marta Gomez Palenque" w:date="2020-09-10T08:34:00Z">
                <w:pPr>
                  <w:pStyle w:val="NormalWeb"/>
                </w:pPr>
              </w:pPrChange>
            </w:pPr>
            <w:ins w:id="616" w:author="Marta Gomez Palenque" w:date="2020-09-10T08:33:00Z">
              <w:r w:rsidRPr="00F274E7">
                <w:rPr>
                  <w:rFonts w:eastAsiaTheme="minorHAnsi"/>
                  <w:lang w:val="es-ES"/>
                  <w:rPrChange w:id="617" w:author="Calidad Ambiental (1)" w:date="2020-11-19T09:51:00Z">
                    <w:rPr>
                      <w:rFonts w:eastAsiaTheme="minorHAnsi"/>
                    </w:rPr>
                  </w:rPrChange>
                </w:rPr>
                <w:t>Falta de información de hábitos y buenas prácticas sostenibles (consumo, uso de recursos, uso de servicios)</w:t>
              </w:r>
            </w:ins>
          </w:p>
          <w:p w14:paraId="34737BC7" w14:textId="77777777" w:rsidR="00F742C8" w:rsidRPr="00F274E7" w:rsidRDefault="00F742C8">
            <w:pPr>
              <w:pStyle w:val="NormalWeb"/>
              <w:ind w:right="0"/>
              <w:rPr>
                <w:ins w:id="618" w:author="Marta Gomez Palenque" w:date="2020-09-10T08:33:00Z"/>
                <w:rFonts w:eastAsiaTheme="minorHAnsi"/>
                <w:sz w:val="22"/>
                <w:szCs w:val="22"/>
                <w:lang w:val="es-ES"/>
                <w:rPrChange w:id="619" w:author="Calidad Ambiental (1)" w:date="2020-11-19T09:51:00Z">
                  <w:rPr>
                    <w:ins w:id="620" w:author="Marta Gomez Palenque" w:date="2020-09-10T08:33:00Z"/>
                    <w:rFonts w:eastAsiaTheme="minorHAnsi"/>
                    <w:sz w:val="22"/>
                    <w:szCs w:val="22"/>
                  </w:rPr>
                </w:rPrChange>
              </w:rPr>
              <w:pPrChange w:id="621" w:author="Marta Gomez Palenque" w:date="2020-09-10T08:34:00Z">
                <w:pPr>
                  <w:pStyle w:val="NormalWeb"/>
                </w:pPr>
              </w:pPrChange>
            </w:pPr>
            <w:ins w:id="622" w:author="Marta Gomez Palenque" w:date="2020-09-10T08:33:00Z">
              <w:r w:rsidRPr="00F274E7">
                <w:rPr>
                  <w:rFonts w:eastAsiaTheme="minorHAnsi"/>
                  <w:lang w:val="es-ES"/>
                  <w:rPrChange w:id="623" w:author="Calidad Ambiental (1)" w:date="2020-11-19T09:51:00Z">
                    <w:rPr>
                      <w:rFonts w:eastAsiaTheme="minorHAnsi"/>
                    </w:rPr>
                  </w:rPrChange>
                </w:rPr>
                <w:t xml:space="preserve">Falta de conciencia de participación </w:t>
              </w:r>
            </w:ins>
          </w:p>
          <w:p w14:paraId="4D606399" w14:textId="77777777" w:rsidR="00F742C8" w:rsidRPr="00F274E7" w:rsidRDefault="00F742C8">
            <w:pPr>
              <w:pStyle w:val="NormalWeb"/>
              <w:ind w:right="0"/>
              <w:rPr>
                <w:ins w:id="624" w:author="Marta Gomez Palenque" w:date="2020-09-10T08:33:00Z"/>
                <w:sz w:val="22"/>
                <w:szCs w:val="22"/>
                <w:lang w:val="es-ES"/>
                <w:rPrChange w:id="625" w:author="Calidad Ambiental (1)" w:date="2020-11-19T09:51:00Z">
                  <w:rPr>
                    <w:ins w:id="626" w:author="Marta Gomez Palenque" w:date="2020-09-10T08:33:00Z"/>
                    <w:sz w:val="22"/>
                    <w:szCs w:val="22"/>
                  </w:rPr>
                </w:rPrChange>
              </w:rPr>
              <w:pPrChange w:id="627" w:author="Marta Gomez Palenque" w:date="2020-09-10T08:34:00Z">
                <w:pPr>
                  <w:pStyle w:val="NormalWeb"/>
                </w:pPr>
              </w:pPrChange>
            </w:pPr>
            <w:ins w:id="628" w:author="Marta Gomez Palenque" w:date="2020-09-10T08:33:00Z">
              <w:r w:rsidRPr="00F274E7">
                <w:rPr>
                  <w:lang w:val="es-ES"/>
                  <w:rPrChange w:id="629" w:author="Calidad Ambiental (1)" w:date="2020-11-19T09:51:00Z">
                    <w:rPr/>
                  </w:rPrChange>
                </w:rPr>
                <w:t>Envejecimiento poblacional, baja densidad de población y creciente despoblación, principalmente en zonas rurales.</w:t>
              </w:r>
            </w:ins>
          </w:p>
          <w:p w14:paraId="05D9CA6A" w14:textId="77777777" w:rsidR="00F742C8" w:rsidRPr="00F274E7" w:rsidRDefault="00F742C8">
            <w:pPr>
              <w:pStyle w:val="NormalWeb"/>
              <w:ind w:right="0"/>
              <w:rPr>
                <w:ins w:id="630" w:author="Marta Gomez Palenque" w:date="2020-09-10T08:33:00Z"/>
                <w:b/>
                <w:color w:val="235D6F"/>
                <w:sz w:val="22"/>
                <w:szCs w:val="22"/>
                <w:lang w:val="es-ES"/>
                <w:rPrChange w:id="631" w:author="Calidad Ambiental (1)" w:date="2020-11-19T09:51:00Z">
                  <w:rPr>
                    <w:ins w:id="632" w:author="Marta Gomez Palenque" w:date="2020-09-10T08:33:00Z"/>
                    <w:b/>
                    <w:color w:val="235D6F"/>
                    <w:sz w:val="22"/>
                    <w:szCs w:val="22"/>
                  </w:rPr>
                </w:rPrChange>
              </w:rPr>
              <w:pPrChange w:id="633" w:author="Marta Gomez Palenque" w:date="2020-09-10T08:34:00Z">
                <w:pPr>
                  <w:pStyle w:val="NormalWeb"/>
                </w:pPr>
              </w:pPrChange>
            </w:pPr>
            <w:ins w:id="634" w:author="Marta Gomez Palenque" w:date="2020-09-10T08:33:00Z">
              <w:r w:rsidRPr="00F274E7">
                <w:rPr>
                  <w:lang w:val="es-ES"/>
                  <w:rPrChange w:id="635" w:author="Calidad Ambiental (1)" w:date="2020-11-19T09:51:00Z">
                    <w:rPr/>
                  </w:rPrChange>
                </w:rPr>
                <w:t>Poco uso de las tecnologías y sistemas de información, acusado en medio rural</w:t>
              </w:r>
            </w:ins>
          </w:p>
        </w:tc>
        <w:tc>
          <w:tcPr>
            <w:tcW w:w="3260" w:type="dxa"/>
          </w:tcPr>
          <w:p w14:paraId="0F36F238" w14:textId="77777777" w:rsidR="00F742C8" w:rsidRPr="00F274E7" w:rsidRDefault="00F742C8">
            <w:pPr>
              <w:pStyle w:val="NormalWeb"/>
              <w:ind w:right="0"/>
              <w:rPr>
                <w:ins w:id="636" w:author="Marta Gomez Palenque" w:date="2020-09-10T08:33:00Z"/>
                <w:sz w:val="22"/>
                <w:szCs w:val="22"/>
                <w:lang w:val="es-ES"/>
                <w:rPrChange w:id="637" w:author="Calidad Ambiental (1)" w:date="2020-11-19T09:51:00Z">
                  <w:rPr>
                    <w:ins w:id="638" w:author="Marta Gomez Palenque" w:date="2020-09-10T08:33:00Z"/>
                    <w:sz w:val="22"/>
                    <w:szCs w:val="22"/>
                  </w:rPr>
                </w:rPrChange>
              </w:rPr>
              <w:pPrChange w:id="639" w:author="Marta Gomez Palenque" w:date="2020-09-10T08:34:00Z">
                <w:pPr>
                  <w:pStyle w:val="NormalWeb"/>
                </w:pPr>
              </w:pPrChange>
            </w:pPr>
            <w:ins w:id="640" w:author="Marta Gomez Palenque" w:date="2020-09-10T08:33:00Z">
              <w:r w:rsidRPr="00F274E7">
                <w:rPr>
                  <w:lang w:val="es-ES"/>
                  <w:rPrChange w:id="641" w:author="Calidad Ambiental (1)" w:date="2020-11-19T09:51:00Z">
                    <w:rPr/>
                  </w:rPrChange>
                </w:rPr>
                <w:t>Posible falta del vector ciudadanía como palanca de cambio en la transformación de modelos</w:t>
              </w:r>
            </w:ins>
          </w:p>
          <w:p w14:paraId="49F6FA2D" w14:textId="77777777" w:rsidR="00F742C8" w:rsidRPr="00F274E7" w:rsidRDefault="00F742C8">
            <w:pPr>
              <w:pStyle w:val="NormalWeb"/>
              <w:ind w:right="0"/>
              <w:rPr>
                <w:ins w:id="642" w:author="Marta Gomez Palenque" w:date="2020-09-10T08:33:00Z"/>
                <w:sz w:val="22"/>
                <w:szCs w:val="22"/>
                <w:lang w:val="es-ES"/>
                <w:rPrChange w:id="643" w:author="Calidad Ambiental (1)" w:date="2020-11-19T09:51:00Z">
                  <w:rPr>
                    <w:ins w:id="644" w:author="Marta Gomez Palenque" w:date="2020-09-10T08:33:00Z"/>
                    <w:sz w:val="22"/>
                    <w:szCs w:val="22"/>
                  </w:rPr>
                </w:rPrChange>
              </w:rPr>
              <w:pPrChange w:id="645" w:author="Marta Gomez Palenque" w:date="2020-09-10T08:34:00Z">
                <w:pPr>
                  <w:pStyle w:val="NormalWeb"/>
                </w:pPr>
              </w:pPrChange>
            </w:pPr>
            <w:ins w:id="646" w:author="Marta Gomez Palenque" w:date="2020-09-10T08:33:00Z">
              <w:r w:rsidRPr="00F274E7">
                <w:rPr>
                  <w:lang w:val="es-ES"/>
                  <w:rPrChange w:id="647" w:author="Calidad Ambiental (1)" w:date="2020-11-19T09:51:00Z">
                    <w:rPr/>
                  </w:rPrChange>
                </w:rPr>
                <w:t>Imposibilidad de introducción de cambios en el sistema de producción-consumo</w:t>
              </w:r>
            </w:ins>
          </w:p>
          <w:p w14:paraId="22E87427" w14:textId="77777777" w:rsidR="00F742C8" w:rsidRPr="00F274E7" w:rsidRDefault="00F742C8">
            <w:pPr>
              <w:pStyle w:val="NormalWeb"/>
              <w:ind w:right="0"/>
              <w:rPr>
                <w:ins w:id="648" w:author="Marta Gomez Palenque" w:date="2020-09-10T08:33:00Z"/>
                <w:sz w:val="22"/>
                <w:szCs w:val="22"/>
                <w:lang w:val="es-ES"/>
                <w:rPrChange w:id="649" w:author="Calidad Ambiental (1)" w:date="2020-11-19T09:51:00Z">
                  <w:rPr>
                    <w:ins w:id="650" w:author="Marta Gomez Palenque" w:date="2020-09-10T08:33:00Z"/>
                    <w:sz w:val="22"/>
                    <w:szCs w:val="22"/>
                  </w:rPr>
                </w:rPrChange>
              </w:rPr>
              <w:pPrChange w:id="651" w:author="Marta Gomez Palenque" w:date="2020-09-10T08:34:00Z">
                <w:pPr>
                  <w:pStyle w:val="NormalWeb"/>
                </w:pPr>
              </w:pPrChange>
            </w:pPr>
            <w:ins w:id="652" w:author="Marta Gomez Palenque" w:date="2020-09-10T08:33:00Z">
              <w:r w:rsidRPr="00F274E7">
                <w:rPr>
                  <w:lang w:val="es-ES"/>
                  <w:rPrChange w:id="653" w:author="Calidad Ambiental (1)" w:date="2020-11-19T09:51:00Z">
                    <w:rPr/>
                  </w:rPrChange>
                </w:rPr>
                <w:t>Incapacidad para nuevas propuestas y acciones, desinformación</w:t>
              </w:r>
            </w:ins>
          </w:p>
          <w:p w14:paraId="4ABCD3E9" w14:textId="77777777" w:rsidR="00F742C8" w:rsidRPr="00F274E7" w:rsidRDefault="00F742C8">
            <w:pPr>
              <w:pStyle w:val="NormalWeb"/>
              <w:ind w:right="0"/>
              <w:rPr>
                <w:ins w:id="654" w:author="Marta Gomez Palenque" w:date="2020-09-10T08:33:00Z"/>
                <w:b/>
                <w:color w:val="235D6F"/>
                <w:sz w:val="22"/>
                <w:szCs w:val="22"/>
                <w:lang w:val="es-ES"/>
                <w:rPrChange w:id="655" w:author="Calidad Ambiental (1)" w:date="2020-11-19T09:51:00Z">
                  <w:rPr>
                    <w:ins w:id="656" w:author="Marta Gomez Palenque" w:date="2020-09-10T08:33:00Z"/>
                    <w:b/>
                    <w:color w:val="235D6F"/>
                    <w:sz w:val="22"/>
                    <w:szCs w:val="22"/>
                  </w:rPr>
                </w:rPrChange>
              </w:rPr>
              <w:pPrChange w:id="657" w:author="Marta Gomez Palenque" w:date="2020-09-10T08:34:00Z">
                <w:pPr>
                  <w:pStyle w:val="NormalWeb"/>
                </w:pPr>
              </w:pPrChange>
            </w:pPr>
          </w:p>
        </w:tc>
        <w:tc>
          <w:tcPr>
            <w:tcW w:w="3260" w:type="dxa"/>
          </w:tcPr>
          <w:p w14:paraId="491A6005" w14:textId="77777777" w:rsidR="00F742C8" w:rsidRPr="00F274E7" w:rsidRDefault="00F742C8">
            <w:pPr>
              <w:spacing w:line="360" w:lineRule="auto"/>
              <w:ind w:right="39"/>
              <w:rPr>
                <w:ins w:id="658" w:author="Marta Gomez Palenque" w:date="2020-09-10T08:33:00Z"/>
                <w:sz w:val="22"/>
                <w:szCs w:val="22"/>
                <w:lang w:val="es-ES"/>
                <w:rPrChange w:id="659" w:author="Calidad Ambiental (1)" w:date="2020-11-19T09:51:00Z">
                  <w:rPr>
                    <w:ins w:id="660" w:author="Marta Gomez Palenque" w:date="2020-09-10T08:33:00Z"/>
                  </w:rPr>
                </w:rPrChange>
              </w:rPr>
              <w:pPrChange w:id="661" w:author="Marta Gomez Palenque" w:date="2020-09-10T08:34:00Z">
                <w:pPr>
                  <w:spacing w:line="360" w:lineRule="auto"/>
                </w:pPr>
              </w:pPrChange>
            </w:pPr>
            <w:ins w:id="662" w:author="Marta Gomez Palenque" w:date="2020-09-10T08:33:00Z">
              <w:r w:rsidRPr="00F274E7">
                <w:rPr>
                  <w:lang w:val="es-ES"/>
                  <w:rPrChange w:id="663" w:author="Calidad Ambiental (1)" w:date="2020-11-19T09:51:00Z">
                    <w:rPr/>
                  </w:rPrChange>
                </w:rPr>
                <w:t xml:space="preserve">Incremento cultura agraria en línea con métodos sostenibles. </w:t>
              </w:r>
            </w:ins>
          </w:p>
          <w:p w14:paraId="13E27982" w14:textId="77777777" w:rsidR="00F742C8" w:rsidRPr="00F274E7" w:rsidRDefault="00F742C8">
            <w:pPr>
              <w:spacing w:line="360" w:lineRule="auto"/>
              <w:ind w:right="39"/>
              <w:rPr>
                <w:ins w:id="664" w:author="Marta Gomez Palenque" w:date="2020-09-10T08:33:00Z"/>
                <w:sz w:val="22"/>
                <w:szCs w:val="22"/>
                <w:lang w:val="es-ES"/>
                <w:rPrChange w:id="665" w:author="Calidad Ambiental (1)" w:date="2020-11-19T09:51:00Z">
                  <w:rPr>
                    <w:ins w:id="666" w:author="Marta Gomez Palenque" w:date="2020-09-10T08:33:00Z"/>
                  </w:rPr>
                </w:rPrChange>
              </w:rPr>
              <w:pPrChange w:id="667" w:author="Marta Gomez Palenque" w:date="2020-09-10T08:34:00Z">
                <w:pPr>
                  <w:spacing w:line="360" w:lineRule="auto"/>
                </w:pPr>
              </w:pPrChange>
            </w:pPr>
            <w:ins w:id="668" w:author="Marta Gomez Palenque" w:date="2020-09-10T08:33:00Z">
              <w:r w:rsidRPr="00F274E7">
                <w:rPr>
                  <w:lang w:val="es-ES"/>
                  <w:rPrChange w:id="669" w:author="Calidad Ambiental (1)" w:date="2020-11-19T09:51:00Z">
                    <w:rPr/>
                  </w:rPrChange>
                </w:rPr>
                <w:t>Incremento conciencia frente al cambio climático y el valor de la biodiversidad</w:t>
              </w:r>
            </w:ins>
          </w:p>
          <w:p w14:paraId="725C33F6" w14:textId="77777777" w:rsidR="00F742C8" w:rsidRPr="00F274E7" w:rsidRDefault="00F742C8">
            <w:pPr>
              <w:spacing w:line="360" w:lineRule="auto"/>
              <w:ind w:right="39"/>
              <w:rPr>
                <w:ins w:id="670" w:author="Marta Gomez Palenque" w:date="2020-09-10T08:33:00Z"/>
                <w:sz w:val="22"/>
                <w:szCs w:val="22"/>
                <w:lang w:val="es-ES"/>
                <w:rPrChange w:id="671" w:author="Calidad Ambiental (1)" w:date="2020-11-19T09:51:00Z">
                  <w:rPr>
                    <w:ins w:id="672" w:author="Marta Gomez Palenque" w:date="2020-09-10T08:33:00Z"/>
                  </w:rPr>
                </w:rPrChange>
              </w:rPr>
              <w:pPrChange w:id="673" w:author="Marta Gomez Palenque" w:date="2020-09-10T08:34:00Z">
                <w:pPr>
                  <w:spacing w:line="360" w:lineRule="auto"/>
                </w:pPr>
              </w:pPrChange>
            </w:pPr>
            <w:ins w:id="674" w:author="Marta Gomez Palenque" w:date="2020-09-10T08:33:00Z">
              <w:r w:rsidRPr="00F274E7">
                <w:rPr>
                  <w:lang w:val="es-ES"/>
                  <w:rPrChange w:id="675" w:author="Calidad Ambiental (1)" w:date="2020-11-19T09:51:00Z">
                    <w:rPr/>
                  </w:rPrChange>
                </w:rPr>
                <w:t>Incremento conciencia alimentación sana, saludable y de calidad</w:t>
              </w:r>
            </w:ins>
          </w:p>
          <w:p w14:paraId="564245FF" w14:textId="77777777" w:rsidR="00F742C8" w:rsidRPr="00F274E7" w:rsidRDefault="00F742C8">
            <w:pPr>
              <w:spacing w:line="360" w:lineRule="auto"/>
              <w:ind w:right="39"/>
              <w:rPr>
                <w:ins w:id="676" w:author="Marta Gomez Palenque" w:date="2020-09-10T08:33:00Z"/>
                <w:sz w:val="22"/>
                <w:szCs w:val="22"/>
                <w:lang w:val="es-ES"/>
                <w:rPrChange w:id="677" w:author="Calidad Ambiental (1)" w:date="2020-11-19T09:51:00Z">
                  <w:rPr>
                    <w:ins w:id="678" w:author="Marta Gomez Palenque" w:date="2020-09-10T08:33:00Z"/>
                  </w:rPr>
                </w:rPrChange>
              </w:rPr>
              <w:pPrChange w:id="679" w:author="Marta Gomez Palenque" w:date="2020-09-10T08:34:00Z">
                <w:pPr>
                  <w:spacing w:line="360" w:lineRule="auto"/>
                </w:pPr>
              </w:pPrChange>
            </w:pPr>
            <w:ins w:id="680" w:author="Marta Gomez Palenque" w:date="2020-09-10T08:33:00Z">
              <w:r w:rsidRPr="00F274E7">
                <w:rPr>
                  <w:lang w:val="es-ES"/>
                  <w:rPrChange w:id="681" w:author="Calidad Ambiental (1)" w:date="2020-11-19T09:51:00Z">
                    <w:rPr/>
                  </w:rPrChange>
                </w:rPr>
                <w:t xml:space="preserve">Incremento interés conservación y custodiar los espacios rurales </w:t>
              </w:r>
            </w:ins>
          </w:p>
          <w:p w14:paraId="47843B8D" w14:textId="77777777" w:rsidR="00F742C8" w:rsidRPr="00F274E7" w:rsidRDefault="00F742C8">
            <w:pPr>
              <w:pStyle w:val="NormalWeb"/>
              <w:ind w:right="39"/>
              <w:rPr>
                <w:ins w:id="682" w:author="Marta Gomez Palenque" w:date="2020-09-10T08:33:00Z"/>
                <w:b/>
                <w:color w:val="235D6F"/>
                <w:sz w:val="22"/>
                <w:szCs w:val="22"/>
                <w:lang w:val="es-ES"/>
                <w:rPrChange w:id="683" w:author="Calidad Ambiental (1)" w:date="2020-11-19T09:51:00Z">
                  <w:rPr>
                    <w:ins w:id="684" w:author="Marta Gomez Palenque" w:date="2020-09-10T08:33:00Z"/>
                    <w:b/>
                    <w:color w:val="235D6F"/>
                    <w:sz w:val="22"/>
                    <w:szCs w:val="22"/>
                  </w:rPr>
                </w:rPrChange>
              </w:rPr>
              <w:pPrChange w:id="685" w:author="Marta Gomez Palenque" w:date="2020-09-10T08:34:00Z">
                <w:pPr>
                  <w:pStyle w:val="NormalWeb"/>
                </w:pPr>
              </w:pPrChange>
            </w:pPr>
            <w:ins w:id="686" w:author="Marta Gomez Palenque" w:date="2020-09-10T08:33:00Z">
              <w:r w:rsidRPr="00F274E7">
                <w:rPr>
                  <w:lang w:val="es-ES"/>
                  <w:rPrChange w:id="687" w:author="Calidad Ambiental (1)" w:date="2020-11-19T09:51:00Z">
                    <w:rPr/>
                  </w:rPrChange>
                </w:rPr>
                <w:t xml:space="preserve">Grupos de acción y redes de </w:t>
              </w:r>
              <w:proofErr w:type="spellStart"/>
              <w:proofErr w:type="gramStart"/>
              <w:r w:rsidRPr="00F274E7">
                <w:rPr>
                  <w:lang w:val="es-ES"/>
                  <w:rPrChange w:id="688" w:author="Calidad Ambiental (1)" w:date="2020-11-19T09:51:00Z">
                    <w:rPr/>
                  </w:rPrChange>
                </w:rPr>
                <w:t>auto-organización</w:t>
              </w:r>
              <w:proofErr w:type="spellEnd"/>
              <w:proofErr w:type="gramEnd"/>
              <w:r w:rsidRPr="00F274E7">
                <w:rPr>
                  <w:lang w:val="es-ES"/>
                  <w:rPrChange w:id="689" w:author="Calidad Ambiental (1)" w:date="2020-11-19T09:51:00Z">
                    <w:rPr/>
                  </w:rPrChange>
                </w:rPr>
                <w:t xml:space="preserve"> y participación</w:t>
              </w:r>
            </w:ins>
          </w:p>
        </w:tc>
        <w:tc>
          <w:tcPr>
            <w:tcW w:w="2977" w:type="dxa"/>
          </w:tcPr>
          <w:p w14:paraId="36ED69FD" w14:textId="77777777" w:rsidR="00F742C8" w:rsidRPr="00F274E7" w:rsidRDefault="00F742C8">
            <w:pPr>
              <w:spacing w:line="360" w:lineRule="auto"/>
              <w:ind w:right="39"/>
              <w:rPr>
                <w:ins w:id="690" w:author="Marta Gomez Palenque" w:date="2020-09-10T08:33:00Z"/>
                <w:sz w:val="22"/>
                <w:szCs w:val="22"/>
                <w:lang w:val="es-ES"/>
                <w:rPrChange w:id="691" w:author="Calidad Ambiental (1)" w:date="2020-11-19T09:51:00Z">
                  <w:rPr>
                    <w:ins w:id="692" w:author="Marta Gomez Palenque" w:date="2020-09-10T08:33:00Z"/>
                  </w:rPr>
                </w:rPrChange>
              </w:rPr>
              <w:pPrChange w:id="693" w:author="Marta Gomez Palenque" w:date="2020-09-10T08:35:00Z">
                <w:pPr>
                  <w:spacing w:line="360" w:lineRule="auto"/>
                </w:pPr>
              </w:pPrChange>
            </w:pPr>
            <w:ins w:id="694" w:author="Marta Gomez Palenque" w:date="2020-09-10T08:33:00Z">
              <w:r w:rsidRPr="00F274E7">
                <w:rPr>
                  <w:lang w:val="es-ES"/>
                  <w:rPrChange w:id="695" w:author="Calidad Ambiental (1)" w:date="2020-11-19T09:51:00Z">
                    <w:rPr/>
                  </w:rPrChange>
                </w:rPr>
                <w:t>Desarrollo ligado al desarrollo sostenible.</w:t>
              </w:r>
            </w:ins>
          </w:p>
          <w:p w14:paraId="4D07D99D" w14:textId="77777777" w:rsidR="00F742C8" w:rsidRPr="00F274E7" w:rsidRDefault="00F742C8">
            <w:pPr>
              <w:pStyle w:val="NormalWeb"/>
              <w:ind w:right="39"/>
              <w:rPr>
                <w:ins w:id="696" w:author="Marta Gomez Palenque" w:date="2020-09-10T08:33:00Z"/>
                <w:sz w:val="22"/>
                <w:szCs w:val="22"/>
                <w:lang w:val="es-ES"/>
                <w:rPrChange w:id="697" w:author="Calidad Ambiental (1)" w:date="2020-11-19T09:51:00Z">
                  <w:rPr>
                    <w:ins w:id="698" w:author="Marta Gomez Palenque" w:date="2020-09-10T08:33:00Z"/>
                    <w:sz w:val="22"/>
                    <w:szCs w:val="22"/>
                  </w:rPr>
                </w:rPrChange>
              </w:rPr>
              <w:pPrChange w:id="699" w:author="Marta Gomez Palenque" w:date="2020-09-10T08:35:00Z">
                <w:pPr>
                  <w:pStyle w:val="NormalWeb"/>
                </w:pPr>
              </w:pPrChange>
            </w:pPr>
            <w:ins w:id="700" w:author="Marta Gomez Palenque" w:date="2020-09-10T08:33:00Z">
              <w:r w:rsidRPr="00F274E7">
                <w:rPr>
                  <w:lang w:val="es-ES"/>
                  <w:rPrChange w:id="701" w:author="Calidad Ambiental (1)" w:date="2020-11-19T09:51:00Z">
                    <w:rPr/>
                  </w:rPrChange>
                </w:rPr>
                <w:t>Impulso en los cambios de patrones en los hábitos de producción, compra y consumo</w:t>
              </w:r>
            </w:ins>
          </w:p>
          <w:p w14:paraId="4134398C" w14:textId="77777777" w:rsidR="00F742C8" w:rsidRPr="00F274E7" w:rsidRDefault="00F742C8">
            <w:pPr>
              <w:pStyle w:val="NormalWeb"/>
              <w:ind w:right="39"/>
              <w:rPr>
                <w:ins w:id="702" w:author="Marta Gomez Palenque" w:date="2020-09-10T08:33:00Z"/>
                <w:sz w:val="22"/>
                <w:szCs w:val="22"/>
                <w:lang w:val="es-ES"/>
                <w:rPrChange w:id="703" w:author="Calidad Ambiental (1)" w:date="2020-11-19T09:51:00Z">
                  <w:rPr>
                    <w:ins w:id="704" w:author="Marta Gomez Palenque" w:date="2020-09-10T08:33:00Z"/>
                    <w:sz w:val="22"/>
                    <w:szCs w:val="22"/>
                  </w:rPr>
                </w:rPrChange>
              </w:rPr>
              <w:pPrChange w:id="705" w:author="Marta Gomez Palenque" w:date="2020-09-10T08:35:00Z">
                <w:pPr>
                  <w:pStyle w:val="NormalWeb"/>
                </w:pPr>
              </w:pPrChange>
            </w:pPr>
            <w:ins w:id="706" w:author="Marta Gomez Palenque" w:date="2020-09-10T08:33:00Z">
              <w:r w:rsidRPr="00F274E7">
                <w:rPr>
                  <w:lang w:val="es-ES"/>
                  <w:rPrChange w:id="707" w:author="Calidad Ambiental (1)" w:date="2020-11-19T09:51:00Z">
                    <w:rPr/>
                  </w:rPrChange>
                </w:rPr>
                <w:t>Impulsar el regreso al medio rural de sectores profesionales y sociales</w:t>
              </w:r>
            </w:ins>
          </w:p>
          <w:p w14:paraId="0B907DB7" w14:textId="77777777" w:rsidR="00F742C8" w:rsidRPr="00F274E7" w:rsidRDefault="00F742C8">
            <w:pPr>
              <w:pStyle w:val="NormalWeb"/>
              <w:ind w:right="39"/>
              <w:rPr>
                <w:ins w:id="708" w:author="Marta Gomez Palenque" w:date="2020-09-10T08:33:00Z"/>
                <w:sz w:val="22"/>
                <w:szCs w:val="22"/>
                <w:lang w:val="es-ES"/>
                <w:rPrChange w:id="709" w:author="Calidad Ambiental (1)" w:date="2020-11-19T09:51:00Z">
                  <w:rPr>
                    <w:ins w:id="710" w:author="Marta Gomez Palenque" w:date="2020-09-10T08:33:00Z"/>
                    <w:sz w:val="22"/>
                    <w:szCs w:val="22"/>
                  </w:rPr>
                </w:rPrChange>
              </w:rPr>
              <w:pPrChange w:id="711" w:author="Marta Gomez Palenque" w:date="2020-09-10T08:35:00Z">
                <w:pPr>
                  <w:pStyle w:val="NormalWeb"/>
                </w:pPr>
              </w:pPrChange>
            </w:pPr>
            <w:ins w:id="712" w:author="Marta Gomez Palenque" w:date="2020-09-10T08:33:00Z">
              <w:r w:rsidRPr="00F274E7">
                <w:rPr>
                  <w:lang w:val="es-ES"/>
                  <w:rPrChange w:id="713" w:author="Calidad Ambiental (1)" w:date="2020-11-19T09:51:00Z">
                    <w:rPr/>
                  </w:rPrChange>
                </w:rPr>
                <w:t>Impulso planes de concienciación y divulgación en materia de economía circular involucrando a la ciudadanía</w:t>
              </w:r>
            </w:ins>
          </w:p>
          <w:p w14:paraId="41337E64" w14:textId="77777777" w:rsidR="00F742C8" w:rsidRPr="00F274E7" w:rsidRDefault="00F742C8">
            <w:pPr>
              <w:pStyle w:val="NormalWeb"/>
              <w:ind w:right="39"/>
              <w:rPr>
                <w:ins w:id="714" w:author="Marta Gomez Palenque" w:date="2020-09-10T08:33:00Z"/>
                <w:sz w:val="22"/>
                <w:szCs w:val="22"/>
                <w:lang w:val="es-ES"/>
                <w:rPrChange w:id="715" w:author="Calidad Ambiental (1)" w:date="2020-11-19T09:51:00Z">
                  <w:rPr>
                    <w:ins w:id="716" w:author="Marta Gomez Palenque" w:date="2020-09-10T08:33:00Z"/>
                    <w:sz w:val="22"/>
                    <w:szCs w:val="22"/>
                  </w:rPr>
                </w:rPrChange>
              </w:rPr>
              <w:pPrChange w:id="717" w:author="Marta Gomez Palenque" w:date="2020-09-10T08:35:00Z">
                <w:pPr>
                  <w:pStyle w:val="NormalWeb"/>
                </w:pPr>
              </w:pPrChange>
            </w:pPr>
          </w:p>
        </w:tc>
      </w:tr>
      <w:tr w:rsidR="00F742C8" w:rsidRPr="00F274E7" w14:paraId="01199D48" w14:textId="77777777" w:rsidTr="00F742C8">
        <w:trPr>
          <w:ins w:id="718" w:author="Marta Gomez Palenque" w:date="2020-09-10T08:33:00Z"/>
        </w:trPr>
        <w:tc>
          <w:tcPr>
            <w:tcW w:w="1979" w:type="dxa"/>
          </w:tcPr>
          <w:p w14:paraId="4E6AA3A7" w14:textId="77777777" w:rsidR="00F742C8" w:rsidRPr="00F274E7" w:rsidRDefault="00F742C8" w:rsidP="00F742C8">
            <w:pPr>
              <w:pStyle w:val="Default"/>
              <w:spacing w:line="360" w:lineRule="auto"/>
              <w:rPr>
                <w:ins w:id="719" w:author="Marta Gomez Palenque" w:date="2020-09-10T08:33:00Z"/>
                <w:rFonts w:asciiTheme="minorHAnsi" w:hAnsiTheme="minorHAnsi" w:cstheme="minorHAnsi"/>
                <w:b/>
                <w:color w:val="002060"/>
                <w:sz w:val="22"/>
                <w:szCs w:val="22"/>
                <w:lang w:val="es-ES"/>
                <w:rPrChange w:id="720" w:author="Calidad Ambiental (1)" w:date="2020-11-19T09:51:00Z">
                  <w:rPr>
                    <w:ins w:id="721" w:author="Marta Gomez Palenque" w:date="2020-09-10T08:33:00Z"/>
                    <w:rFonts w:asciiTheme="minorHAnsi" w:hAnsiTheme="minorHAnsi" w:cstheme="minorHAnsi"/>
                    <w:b/>
                    <w:color w:val="002060"/>
                    <w:sz w:val="22"/>
                    <w:szCs w:val="22"/>
                  </w:rPr>
                </w:rPrChange>
              </w:rPr>
            </w:pPr>
            <w:proofErr w:type="spellStart"/>
            <w:ins w:id="722" w:author="Marta Gomez Palenque" w:date="2020-09-10T08:33:00Z">
              <w:r w:rsidRPr="00F274E7">
                <w:rPr>
                  <w:rFonts w:asciiTheme="minorHAnsi" w:hAnsiTheme="minorHAnsi" w:cstheme="minorHAnsi"/>
                  <w:b/>
                  <w:color w:val="002060"/>
                  <w:sz w:val="22"/>
                  <w:szCs w:val="22"/>
                </w:rPr>
                <w:lastRenderedPageBreak/>
                <w:t>Territorio</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infraestructuras</w:t>
              </w:r>
              <w:proofErr w:type="spellEnd"/>
            </w:ins>
          </w:p>
          <w:p w14:paraId="6C1523CB" w14:textId="77777777" w:rsidR="00F742C8" w:rsidRPr="00F274E7" w:rsidRDefault="00F742C8" w:rsidP="00F742C8">
            <w:pPr>
              <w:pStyle w:val="Default"/>
              <w:spacing w:line="360" w:lineRule="auto"/>
              <w:rPr>
                <w:ins w:id="723" w:author="Marta Gomez Palenque" w:date="2020-09-10T08:33:00Z"/>
                <w:rFonts w:asciiTheme="minorHAnsi" w:hAnsiTheme="minorHAnsi" w:cstheme="minorHAnsi"/>
                <w:b/>
                <w:color w:val="002060"/>
                <w:sz w:val="22"/>
                <w:szCs w:val="22"/>
                <w:lang w:val="es-ES"/>
                <w:rPrChange w:id="724" w:author="Calidad Ambiental (1)" w:date="2020-11-19T09:51:00Z">
                  <w:rPr>
                    <w:ins w:id="725" w:author="Marta Gomez Palenque" w:date="2020-09-10T08:33:00Z"/>
                    <w:rFonts w:asciiTheme="minorHAnsi" w:hAnsiTheme="minorHAnsi" w:cstheme="minorHAnsi"/>
                    <w:b/>
                    <w:color w:val="002060"/>
                    <w:sz w:val="22"/>
                    <w:szCs w:val="22"/>
                  </w:rPr>
                </w:rPrChange>
              </w:rPr>
            </w:pPr>
          </w:p>
        </w:tc>
        <w:tc>
          <w:tcPr>
            <w:tcW w:w="3267" w:type="dxa"/>
          </w:tcPr>
          <w:p w14:paraId="020B12B1" w14:textId="77777777" w:rsidR="00F742C8" w:rsidRPr="00F274E7" w:rsidRDefault="00F742C8">
            <w:pPr>
              <w:spacing w:line="360" w:lineRule="auto"/>
              <w:ind w:right="0"/>
              <w:rPr>
                <w:ins w:id="726" w:author="Marta Gomez Palenque" w:date="2020-09-10T08:33:00Z"/>
                <w:sz w:val="22"/>
                <w:szCs w:val="22"/>
                <w:lang w:val="es-ES"/>
                <w:rPrChange w:id="727" w:author="Calidad Ambiental (1)" w:date="2020-11-19T09:51:00Z">
                  <w:rPr>
                    <w:ins w:id="728" w:author="Marta Gomez Palenque" w:date="2020-09-10T08:33:00Z"/>
                  </w:rPr>
                </w:rPrChange>
              </w:rPr>
              <w:pPrChange w:id="729" w:author="Marta Gomez Palenque" w:date="2020-09-10T08:34:00Z">
                <w:pPr>
                  <w:spacing w:line="360" w:lineRule="auto"/>
                </w:pPr>
              </w:pPrChange>
            </w:pPr>
            <w:ins w:id="730" w:author="Marta Gomez Palenque" w:date="2020-09-10T08:33:00Z">
              <w:r w:rsidRPr="00F274E7">
                <w:rPr>
                  <w:lang w:val="es-ES"/>
                  <w:rPrChange w:id="731" w:author="Calidad Ambiental (1)" w:date="2020-11-19T09:51:00Z">
                    <w:rPr/>
                  </w:rPrChange>
                </w:rPr>
                <w:t xml:space="preserve">Extensión territorial que dificulta la vertebración </w:t>
              </w:r>
            </w:ins>
          </w:p>
          <w:p w14:paraId="7DD8D229" w14:textId="77777777" w:rsidR="00F742C8" w:rsidRPr="00F274E7" w:rsidRDefault="00F742C8">
            <w:pPr>
              <w:spacing w:line="360" w:lineRule="auto"/>
              <w:ind w:right="0"/>
              <w:rPr>
                <w:ins w:id="732" w:author="Marta Gomez Palenque" w:date="2020-09-10T08:33:00Z"/>
                <w:sz w:val="22"/>
                <w:szCs w:val="22"/>
                <w:lang w:val="es-ES"/>
                <w:rPrChange w:id="733" w:author="Calidad Ambiental (1)" w:date="2020-11-19T09:51:00Z">
                  <w:rPr>
                    <w:ins w:id="734" w:author="Marta Gomez Palenque" w:date="2020-09-10T08:33:00Z"/>
                  </w:rPr>
                </w:rPrChange>
              </w:rPr>
              <w:pPrChange w:id="735" w:author="Marta Gomez Palenque" w:date="2020-09-10T08:34:00Z">
                <w:pPr>
                  <w:spacing w:line="360" w:lineRule="auto"/>
                </w:pPr>
              </w:pPrChange>
            </w:pPr>
            <w:ins w:id="736" w:author="Marta Gomez Palenque" w:date="2020-09-10T08:33:00Z">
              <w:r w:rsidRPr="00F274E7">
                <w:rPr>
                  <w:lang w:val="es-ES"/>
                  <w:rPrChange w:id="737" w:author="Calidad Ambiental (1)" w:date="2020-11-19T09:51:00Z">
                    <w:rPr/>
                  </w:rPrChange>
                </w:rPr>
                <w:t>Envejecimiento de la población, acusado en medio rural</w:t>
              </w:r>
            </w:ins>
          </w:p>
          <w:p w14:paraId="02036224" w14:textId="77777777" w:rsidR="00F742C8" w:rsidRPr="00F274E7" w:rsidRDefault="00F742C8">
            <w:pPr>
              <w:spacing w:line="360" w:lineRule="auto"/>
              <w:ind w:right="0"/>
              <w:rPr>
                <w:ins w:id="738" w:author="Marta Gomez Palenque" w:date="2020-09-10T08:33:00Z"/>
                <w:sz w:val="22"/>
                <w:szCs w:val="22"/>
                <w:lang w:val="es-ES"/>
                <w:rPrChange w:id="739" w:author="Calidad Ambiental (1)" w:date="2020-11-19T09:51:00Z">
                  <w:rPr>
                    <w:ins w:id="740" w:author="Marta Gomez Palenque" w:date="2020-09-10T08:33:00Z"/>
                  </w:rPr>
                </w:rPrChange>
              </w:rPr>
              <w:pPrChange w:id="741" w:author="Marta Gomez Palenque" w:date="2020-09-10T08:34:00Z">
                <w:pPr>
                  <w:spacing w:line="360" w:lineRule="auto"/>
                </w:pPr>
              </w:pPrChange>
            </w:pPr>
            <w:ins w:id="742" w:author="Marta Gomez Palenque" w:date="2020-09-10T08:33:00Z">
              <w:r w:rsidRPr="00F274E7">
                <w:rPr>
                  <w:lang w:val="es-ES"/>
                  <w:rPrChange w:id="743" w:author="Calidad Ambiental (1)" w:date="2020-11-19T09:51:00Z">
                    <w:rPr/>
                  </w:rPrChange>
                </w:rPr>
                <w:t xml:space="preserve">Baja dotación de infraestructuras energéticas (eléctricas y gasistas). </w:t>
              </w:r>
            </w:ins>
          </w:p>
          <w:p w14:paraId="56D8B134" w14:textId="77777777" w:rsidR="00F742C8" w:rsidRPr="00F274E7" w:rsidRDefault="00F742C8">
            <w:pPr>
              <w:spacing w:line="360" w:lineRule="auto"/>
              <w:ind w:right="0"/>
              <w:rPr>
                <w:ins w:id="744" w:author="Marta Gomez Palenque" w:date="2020-09-10T08:33:00Z"/>
                <w:sz w:val="22"/>
                <w:szCs w:val="22"/>
                <w:lang w:val="es-ES"/>
                <w:rPrChange w:id="745" w:author="Calidad Ambiental (1)" w:date="2020-11-19T09:51:00Z">
                  <w:rPr>
                    <w:ins w:id="746" w:author="Marta Gomez Palenque" w:date="2020-09-10T08:33:00Z"/>
                  </w:rPr>
                </w:rPrChange>
              </w:rPr>
              <w:pPrChange w:id="747" w:author="Marta Gomez Palenque" w:date="2020-09-10T08:34:00Z">
                <w:pPr>
                  <w:spacing w:line="360" w:lineRule="auto"/>
                </w:pPr>
              </w:pPrChange>
            </w:pPr>
            <w:ins w:id="748" w:author="Marta Gomez Palenque" w:date="2020-09-10T08:33:00Z">
              <w:r w:rsidRPr="00F274E7">
                <w:rPr>
                  <w:lang w:val="es-ES"/>
                  <w:rPrChange w:id="749" w:author="Calidad Ambiental (1)" w:date="2020-11-19T09:51:00Z">
                    <w:rPr/>
                  </w:rPrChange>
                </w:rPr>
                <w:t>Alta dependencia de fuentes de energía primaria.</w:t>
              </w:r>
            </w:ins>
          </w:p>
          <w:p w14:paraId="52130596" w14:textId="77777777" w:rsidR="00F742C8" w:rsidRPr="00F274E7" w:rsidRDefault="00F742C8">
            <w:pPr>
              <w:spacing w:line="360" w:lineRule="auto"/>
              <w:ind w:right="0"/>
              <w:rPr>
                <w:ins w:id="750" w:author="Marta Gomez Palenque" w:date="2020-09-10T08:33:00Z"/>
                <w:sz w:val="22"/>
                <w:szCs w:val="22"/>
                <w:lang w:val="es-ES"/>
                <w:rPrChange w:id="751" w:author="Calidad Ambiental (1)" w:date="2020-11-19T09:51:00Z">
                  <w:rPr>
                    <w:ins w:id="752" w:author="Marta Gomez Palenque" w:date="2020-09-10T08:33:00Z"/>
                  </w:rPr>
                </w:rPrChange>
              </w:rPr>
              <w:pPrChange w:id="753" w:author="Marta Gomez Palenque" w:date="2020-09-10T08:34:00Z">
                <w:pPr>
                  <w:spacing w:line="360" w:lineRule="auto"/>
                </w:pPr>
              </w:pPrChange>
            </w:pPr>
            <w:ins w:id="754" w:author="Marta Gomez Palenque" w:date="2020-09-10T08:33:00Z">
              <w:r w:rsidRPr="00F274E7">
                <w:rPr>
                  <w:lang w:val="es-ES"/>
                  <w:rPrChange w:id="755" w:author="Calidad Ambiental (1)" w:date="2020-11-19T09:51:00Z">
                    <w:rPr/>
                  </w:rPrChange>
                </w:rPr>
                <w:t>Falta de infraestructuras y mantenimiento en zonas rurales</w:t>
              </w:r>
            </w:ins>
          </w:p>
          <w:p w14:paraId="3ECA3956" w14:textId="77777777" w:rsidR="00F742C8" w:rsidRPr="00F274E7" w:rsidRDefault="00F742C8">
            <w:pPr>
              <w:spacing w:line="360" w:lineRule="auto"/>
              <w:ind w:right="0"/>
              <w:rPr>
                <w:ins w:id="756" w:author="Marta Gomez Palenque" w:date="2020-09-10T08:33:00Z"/>
                <w:b/>
                <w:color w:val="235D6F"/>
                <w:sz w:val="22"/>
                <w:szCs w:val="22"/>
                <w:lang w:val="es-ES" w:eastAsia="es-ES"/>
                <w:rPrChange w:id="757" w:author="Calidad Ambiental (1)" w:date="2020-11-19T09:51:00Z">
                  <w:rPr>
                    <w:ins w:id="758" w:author="Marta Gomez Palenque" w:date="2020-09-10T08:33:00Z"/>
                    <w:b/>
                    <w:color w:val="235D6F"/>
                    <w:lang w:eastAsia="es-ES"/>
                  </w:rPr>
                </w:rPrChange>
              </w:rPr>
              <w:pPrChange w:id="759" w:author="Marta Gomez Palenque" w:date="2020-09-10T08:34:00Z">
                <w:pPr>
                  <w:spacing w:line="360" w:lineRule="auto"/>
                </w:pPr>
              </w:pPrChange>
            </w:pPr>
            <w:ins w:id="760" w:author="Marta Gomez Palenque" w:date="2020-09-10T08:33:00Z">
              <w:r w:rsidRPr="00F274E7">
                <w:rPr>
                  <w:lang w:val="es-ES"/>
                  <w:rPrChange w:id="761" w:author="Calidad Ambiental (1)" w:date="2020-11-19T09:51:00Z">
                    <w:rPr/>
                  </w:rPrChange>
                </w:rPr>
                <w:t>Falta sistemas intermodales transporte</w:t>
              </w:r>
            </w:ins>
          </w:p>
        </w:tc>
        <w:tc>
          <w:tcPr>
            <w:tcW w:w="3260" w:type="dxa"/>
          </w:tcPr>
          <w:p w14:paraId="6F067D05" w14:textId="77777777" w:rsidR="00F742C8" w:rsidRPr="00F274E7" w:rsidRDefault="00F742C8">
            <w:pPr>
              <w:pStyle w:val="NormalWeb"/>
              <w:ind w:right="0"/>
              <w:rPr>
                <w:ins w:id="762" w:author="Marta Gomez Palenque" w:date="2020-09-10T08:33:00Z"/>
                <w:rFonts w:eastAsiaTheme="minorHAnsi"/>
                <w:sz w:val="22"/>
                <w:szCs w:val="22"/>
                <w:lang w:val="es-ES"/>
                <w:rPrChange w:id="763" w:author="Calidad Ambiental (1)" w:date="2020-11-19T09:51:00Z">
                  <w:rPr>
                    <w:ins w:id="764" w:author="Marta Gomez Palenque" w:date="2020-09-10T08:33:00Z"/>
                    <w:rFonts w:eastAsiaTheme="minorHAnsi"/>
                    <w:sz w:val="22"/>
                    <w:szCs w:val="22"/>
                  </w:rPr>
                </w:rPrChange>
              </w:rPr>
              <w:pPrChange w:id="765" w:author="Marta Gomez Palenque" w:date="2020-09-10T08:34:00Z">
                <w:pPr>
                  <w:pStyle w:val="NormalWeb"/>
                </w:pPr>
              </w:pPrChange>
            </w:pPr>
            <w:ins w:id="766" w:author="Marta Gomez Palenque" w:date="2020-09-10T08:33:00Z">
              <w:r w:rsidRPr="00F274E7">
                <w:rPr>
                  <w:rFonts w:eastAsiaTheme="minorHAnsi"/>
                  <w:lang w:val="es-ES"/>
                  <w:rPrChange w:id="767" w:author="Calidad Ambiental (1)" w:date="2020-11-19T09:51:00Z">
                    <w:rPr>
                      <w:rFonts w:eastAsiaTheme="minorHAnsi"/>
                    </w:rPr>
                  </w:rPrChange>
                </w:rPr>
                <w:t>Despoblación y desaparición de negocios, acusado medio rural</w:t>
              </w:r>
            </w:ins>
          </w:p>
          <w:p w14:paraId="66F70E6B" w14:textId="77777777" w:rsidR="00F742C8" w:rsidRPr="00F274E7" w:rsidRDefault="00F742C8">
            <w:pPr>
              <w:pStyle w:val="NormalWeb"/>
              <w:ind w:right="0"/>
              <w:rPr>
                <w:ins w:id="768" w:author="Marta Gomez Palenque" w:date="2020-09-10T08:33:00Z"/>
                <w:rFonts w:eastAsiaTheme="minorHAnsi"/>
                <w:sz w:val="22"/>
                <w:szCs w:val="22"/>
                <w:lang w:val="es-ES"/>
                <w:rPrChange w:id="769" w:author="Calidad Ambiental (1)" w:date="2020-11-19T09:51:00Z">
                  <w:rPr>
                    <w:ins w:id="770" w:author="Marta Gomez Palenque" w:date="2020-09-10T08:33:00Z"/>
                    <w:rFonts w:eastAsiaTheme="minorHAnsi"/>
                    <w:sz w:val="22"/>
                    <w:szCs w:val="22"/>
                  </w:rPr>
                </w:rPrChange>
              </w:rPr>
              <w:pPrChange w:id="771" w:author="Marta Gomez Palenque" w:date="2020-09-10T08:34:00Z">
                <w:pPr>
                  <w:pStyle w:val="NormalWeb"/>
                </w:pPr>
              </w:pPrChange>
            </w:pPr>
            <w:ins w:id="772" w:author="Marta Gomez Palenque" w:date="2020-09-10T08:33:00Z">
              <w:r w:rsidRPr="00F274E7">
                <w:rPr>
                  <w:rFonts w:eastAsiaTheme="minorHAnsi"/>
                  <w:lang w:val="es-ES"/>
                  <w:rPrChange w:id="773" w:author="Calidad Ambiental (1)" w:date="2020-11-19T09:51:00Z">
                    <w:rPr>
                      <w:rFonts w:eastAsiaTheme="minorHAnsi"/>
                    </w:rPr>
                  </w:rPrChange>
                </w:rPr>
                <w:t>Abandono de infraestructuras y desconexión zonas</w:t>
              </w:r>
            </w:ins>
          </w:p>
          <w:p w14:paraId="2EF10466" w14:textId="77777777" w:rsidR="00F742C8" w:rsidRPr="00F274E7" w:rsidRDefault="00F742C8">
            <w:pPr>
              <w:pStyle w:val="NormalWeb"/>
              <w:ind w:right="0"/>
              <w:rPr>
                <w:ins w:id="774" w:author="Marta Gomez Palenque" w:date="2020-09-10T08:33:00Z"/>
                <w:rFonts w:eastAsiaTheme="minorHAnsi"/>
                <w:sz w:val="22"/>
                <w:szCs w:val="22"/>
                <w:lang w:val="es-ES"/>
                <w:rPrChange w:id="775" w:author="Calidad Ambiental (1)" w:date="2020-11-19T09:51:00Z">
                  <w:rPr>
                    <w:ins w:id="776" w:author="Marta Gomez Palenque" w:date="2020-09-10T08:33:00Z"/>
                    <w:rFonts w:eastAsiaTheme="minorHAnsi"/>
                    <w:sz w:val="22"/>
                    <w:szCs w:val="22"/>
                  </w:rPr>
                </w:rPrChange>
              </w:rPr>
              <w:pPrChange w:id="777" w:author="Marta Gomez Palenque" w:date="2020-09-10T08:34:00Z">
                <w:pPr>
                  <w:pStyle w:val="NormalWeb"/>
                </w:pPr>
              </w:pPrChange>
            </w:pPr>
            <w:ins w:id="778" w:author="Marta Gomez Palenque" w:date="2020-09-10T08:33:00Z">
              <w:r w:rsidRPr="00F274E7">
                <w:rPr>
                  <w:rFonts w:eastAsiaTheme="minorHAnsi"/>
                  <w:lang w:val="es-ES"/>
                  <w:rPrChange w:id="779" w:author="Calidad Ambiental (1)" w:date="2020-11-19T09:51:00Z">
                    <w:rPr>
                      <w:rFonts w:eastAsiaTheme="minorHAnsi"/>
                    </w:rPr>
                  </w:rPrChange>
                </w:rPr>
                <w:t>Incapacidad para implementar planes, programas y acciones en medio rural</w:t>
              </w:r>
            </w:ins>
          </w:p>
          <w:p w14:paraId="6F429B9D" w14:textId="77777777" w:rsidR="00F742C8" w:rsidRPr="00F274E7" w:rsidRDefault="00F742C8">
            <w:pPr>
              <w:spacing w:line="360" w:lineRule="auto"/>
              <w:ind w:right="0"/>
              <w:rPr>
                <w:ins w:id="780" w:author="Marta Gomez Palenque" w:date="2020-09-10T08:33:00Z"/>
                <w:sz w:val="22"/>
                <w:szCs w:val="22"/>
                <w:lang w:val="es-ES"/>
                <w:rPrChange w:id="781" w:author="Calidad Ambiental (1)" w:date="2020-11-19T09:51:00Z">
                  <w:rPr>
                    <w:ins w:id="782" w:author="Marta Gomez Palenque" w:date="2020-09-10T08:33:00Z"/>
                  </w:rPr>
                </w:rPrChange>
              </w:rPr>
              <w:pPrChange w:id="783" w:author="Marta Gomez Palenque" w:date="2020-09-10T08:34:00Z">
                <w:pPr>
                  <w:spacing w:line="360" w:lineRule="auto"/>
                </w:pPr>
              </w:pPrChange>
            </w:pPr>
          </w:p>
        </w:tc>
        <w:tc>
          <w:tcPr>
            <w:tcW w:w="3260" w:type="dxa"/>
          </w:tcPr>
          <w:p w14:paraId="6958B8B7" w14:textId="77777777" w:rsidR="00F742C8" w:rsidRPr="00F274E7" w:rsidRDefault="00F742C8">
            <w:pPr>
              <w:spacing w:line="360" w:lineRule="auto"/>
              <w:ind w:right="39"/>
              <w:rPr>
                <w:ins w:id="784" w:author="Marta Gomez Palenque" w:date="2020-09-10T08:33:00Z"/>
                <w:sz w:val="22"/>
                <w:szCs w:val="22"/>
                <w:lang w:val="es-ES"/>
                <w:rPrChange w:id="785" w:author="Calidad Ambiental (1)" w:date="2020-11-19T09:51:00Z">
                  <w:rPr>
                    <w:ins w:id="786" w:author="Marta Gomez Palenque" w:date="2020-09-10T08:33:00Z"/>
                  </w:rPr>
                </w:rPrChange>
              </w:rPr>
              <w:pPrChange w:id="787" w:author="Marta Gomez Palenque" w:date="2020-09-10T08:34:00Z">
                <w:pPr>
                  <w:spacing w:line="360" w:lineRule="auto"/>
                </w:pPr>
              </w:pPrChange>
            </w:pPr>
            <w:ins w:id="788" w:author="Marta Gomez Palenque" w:date="2020-09-10T08:33:00Z">
              <w:r w:rsidRPr="00F274E7">
                <w:rPr>
                  <w:lang w:val="es-ES"/>
                  <w:rPrChange w:id="789" w:author="Calidad Ambiental (1)" w:date="2020-11-19T09:51:00Z">
                    <w:rPr/>
                  </w:rPrChange>
                </w:rPr>
                <w:t>Ubicación privilegiada de la región entre las comunidades autónomas de Madrid, Andalucía y Comunidad Valenciana</w:t>
              </w:r>
            </w:ins>
          </w:p>
          <w:p w14:paraId="0BB326DD" w14:textId="77777777" w:rsidR="00F742C8" w:rsidRPr="00F274E7" w:rsidRDefault="00F742C8">
            <w:pPr>
              <w:spacing w:line="360" w:lineRule="auto"/>
              <w:ind w:right="39"/>
              <w:rPr>
                <w:ins w:id="790" w:author="Marta Gomez Palenque" w:date="2020-09-10T08:33:00Z"/>
                <w:sz w:val="22"/>
                <w:szCs w:val="22"/>
                <w:lang w:val="es-ES"/>
                <w:rPrChange w:id="791" w:author="Calidad Ambiental (1)" w:date="2020-11-19T09:51:00Z">
                  <w:rPr>
                    <w:ins w:id="792" w:author="Marta Gomez Palenque" w:date="2020-09-10T08:33:00Z"/>
                  </w:rPr>
                </w:rPrChange>
              </w:rPr>
              <w:pPrChange w:id="793" w:author="Marta Gomez Palenque" w:date="2020-09-10T08:34:00Z">
                <w:pPr>
                  <w:spacing w:line="360" w:lineRule="auto"/>
                </w:pPr>
              </w:pPrChange>
            </w:pPr>
            <w:ins w:id="794" w:author="Marta Gomez Palenque" w:date="2020-09-10T08:33:00Z">
              <w:r w:rsidRPr="00F274E7">
                <w:rPr>
                  <w:lang w:val="es-ES"/>
                  <w:rPrChange w:id="795" w:author="Calidad Ambiental (1)" w:date="2020-11-19T09:51:00Z">
                    <w:rPr/>
                  </w:rPrChange>
                </w:rPr>
                <w:t>Accesibilidad a los principales mercados nacionales</w:t>
              </w:r>
            </w:ins>
          </w:p>
          <w:p w14:paraId="72E6B2B7" w14:textId="77777777" w:rsidR="00F742C8" w:rsidRPr="00F274E7" w:rsidRDefault="00F742C8">
            <w:pPr>
              <w:spacing w:line="360" w:lineRule="auto"/>
              <w:ind w:right="39"/>
              <w:rPr>
                <w:ins w:id="796" w:author="Marta Gomez Palenque" w:date="2020-09-10T08:33:00Z"/>
                <w:sz w:val="22"/>
                <w:szCs w:val="22"/>
                <w:lang w:val="es-ES"/>
                <w:rPrChange w:id="797" w:author="Calidad Ambiental (1)" w:date="2020-11-19T09:51:00Z">
                  <w:rPr>
                    <w:ins w:id="798" w:author="Marta Gomez Palenque" w:date="2020-09-10T08:33:00Z"/>
                  </w:rPr>
                </w:rPrChange>
              </w:rPr>
              <w:pPrChange w:id="799" w:author="Marta Gomez Palenque" w:date="2020-09-10T08:34:00Z">
                <w:pPr>
                  <w:spacing w:line="360" w:lineRule="auto"/>
                </w:pPr>
              </w:pPrChange>
            </w:pPr>
            <w:ins w:id="800" w:author="Marta Gomez Palenque" w:date="2020-09-10T08:33:00Z">
              <w:r w:rsidRPr="00F274E7">
                <w:rPr>
                  <w:lang w:val="es-ES"/>
                  <w:rPrChange w:id="801" w:author="Calidad Ambiental (1)" w:date="2020-11-19T09:51:00Z">
                    <w:rPr/>
                  </w:rPrChange>
                </w:rPr>
                <w:t>Parque inmobiliario rural con capacidad de albergar población y nuevas iniciativas</w:t>
              </w:r>
            </w:ins>
          </w:p>
          <w:p w14:paraId="17630CCC" w14:textId="77777777" w:rsidR="00F742C8" w:rsidRPr="00F274E7" w:rsidRDefault="00F742C8">
            <w:pPr>
              <w:pStyle w:val="NormalWeb"/>
              <w:ind w:right="39"/>
              <w:rPr>
                <w:ins w:id="802" w:author="Marta Gomez Palenque" w:date="2020-09-10T08:33:00Z"/>
                <w:sz w:val="22"/>
                <w:szCs w:val="22"/>
                <w:lang w:val="es-ES"/>
                <w:rPrChange w:id="803" w:author="Calidad Ambiental (1)" w:date="2020-11-19T09:51:00Z">
                  <w:rPr>
                    <w:ins w:id="804" w:author="Marta Gomez Palenque" w:date="2020-09-10T08:33:00Z"/>
                    <w:sz w:val="22"/>
                    <w:szCs w:val="22"/>
                  </w:rPr>
                </w:rPrChange>
              </w:rPr>
              <w:pPrChange w:id="805" w:author="Marta Gomez Palenque" w:date="2020-09-10T08:34:00Z">
                <w:pPr>
                  <w:pStyle w:val="NormalWeb"/>
                </w:pPr>
              </w:pPrChange>
            </w:pPr>
            <w:ins w:id="806" w:author="Marta Gomez Palenque" w:date="2020-09-10T08:33:00Z">
              <w:r w:rsidRPr="00F274E7">
                <w:rPr>
                  <w:lang w:val="es-ES"/>
                  <w:rPrChange w:id="807" w:author="Calidad Ambiental (1)" w:date="2020-11-19T09:51:00Z">
                    <w:rPr/>
                  </w:rPrChange>
                </w:rPr>
                <w:t>Dimensión territorial con posibilidades para la promoción de una gestión circular</w:t>
              </w:r>
            </w:ins>
          </w:p>
          <w:p w14:paraId="4DEE9A64" w14:textId="77777777" w:rsidR="00F742C8" w:rsidRPr="00F274E7" w:rsidRDefault="00F742C8">
            <w:pPr>
              <w:pStyle w:val="NormalWeb"/>
              <w:ind w:right="39"/>
              <w:rPr>
                <w:ins w:id="808" w:author="Marta Gomez Palenque" w:date="2020-09-10T08:33:00Z"/>
                <w:sz w:val="22"/>
                <w:szCs w:val="22"/>
                <w:lang w:val="es-ES"/>
                <w:rPrChange w:id="809" w:author="Calidad Ambiental (1)" w:date="2020-11-19T09:51:00Z">
                  <w:rPr>
                    <w:ins w:id="810" w:author="Marta Gomez Palenque" w:date="2020-09-10T08:33:00Z"/>
                    <w:sz w:val="22"/>
                    <w:szCs w:val="22"/>
                  </w:rPr>
                </w:rPrChange>
              </w:rPr>
              <w:pPrChange w:id="811" w:author="Marta Gomez Palenque" w:date="2020-09-10T08:34:00Z">
                <w:pPr>
                  <w:pStyle w:val="NormalWeb"/>
                </w:pPr>
              </w:pPrChange>
            </w:pPr>
            <w:ins w:id="812" w:author="Marta Gomez Palenque" w:date="2020-09-10T08:33:00Z">
              <w:r w:rsidRPr="00F274E7">
                <w:rPr>
                  <w:lang w:val="es-ES"/>
                  <w:rPrChange w:id="813" w:author="Calidad Ambiental (1)" w:date="2020-11-19T09:51:00Z">
                    <w:rPr/>
                  </w:rPrChange>
                </w:rPr>
                <w:t>Condiciones climáticas favorables al desarrollo de actividades relacionadas con la economía circular</w:t>
              </w:r>
            </w:ins>
          </w:p>
          <w:p w14:paraId="55A5D594" w14:textId="77777777" w:rsidR="00F742C8" w:rsidRPr="00F274E7" w:rsidRDefault="00F742C8">
            <w:pPr>
              <w:pStyle w:val="NormalWeb"/>
              <w:ind w:right="39"/>
              <w:rPr>
                <w:ins w:id="814" w:author="Marta Gomez Palenque" w:date="2020-09-10T08:33:00Z"/>
                <w:sz w:val="22"/>
                <w:szCs w:val="22"/>
                <w:lang w:val="es-ES"/>
                <w:rPrChange w:id="815" w:author="Calidad Ambiental (1)" w:date="2020-11-19T09:51:00Z">
                  <w:rPr>
                    <w:ins w:id="816" w:author="Marta Gomez Palenque" w:date="2020-09-10T08:33:00Z"/>
                    <w:sz w:val="22"/>
                    <w:szCs w:val="22"/>
                  </w:rPr>
                </w:rPrChange>
              </w:rPr>
              <w:pPrChange w:id="817" w:author="Marta Gomez Palenque" w:date="2020-09-10T08:34:00Z">
                <w:pPr>
                  <w:pStyle w:val="NormalWeb"/>
                </w:pPr>
              </w:pPrChange>
            </w:pPr>
            <w:ins w:id="818" w:author="Marta Gomez Palenque" w:date="2020-09-10T08:33:00Z">
              <w:r w:rsidRPr="00F274E7">
                <w:rPr>
                  <w:lang w:val="es-ES"/>
                  <w:rPrChange w:id="819" w:author="Calidad Ambiental (1)" w:date="2020-11-19T09:51:00Z">
                    <w:rPr/>
                  </w:rPrChange>
                </w:rPr>
                <w:t>Creciente despliegue banda ancha y planes conectividad</w:t>
              </w:r>
            </w:ins>
          </w:p>
          <w:p w14:paraId="55FF7425" w14:textId="77777777" w:rsidR="00F742C8" w:rsidRPr="00F274E7" w:rsidRDefault="00F742C8">
            <w:pPr>
              <w:pStyle w:val="NormalWeb"/>
              <w:ind w:right="39"/>
              <w:rPr>
                <w:ins w:id="820" w:author="Marta Gomez Palenque" w:date="2020-09-10T08:33:00Z"/>
                <w:sz w:val="22"/>
                <w:szCs w:val="22"/>
                <w:lang w:val="es-ES"/>
                <w:rPrChange w:id="821" w:author="Calidad Ambiental (1)" w:date="2020-11-19T09:51:00Z">
                  <w:rPr>
                    <w:ins w:id="822" w:author="Marta Gomez Palenque" w:date="2020-09-10T08:33:00Z"/>
                    <w:sz w:val="22"/>
                    <w:szCs w:val="22"/>
                  </w:rPr>
                </w:rPrChange>
              </w:rPr>
              <w:pPrChange w:id="823" w:author="Marta Gomez Palenque" w:date="2020-09-10T08:34:00Z">
                <w:pPr>
                  <w:pStyle w:val="NormalWeb"/>
                </w:pPr>
              </w:pPrChange>
            </w:pPr>
            <w:ins w:id="824" w:author="Marta Gomez Palenque" w:date="2020-09-10T08:33:00Z">
              <w:r w:rsidRPr="00F274E7">
                <w:rPr>
                  <w:lang w:val="es-ES"/>
                  <w:rPrChange w:id="825" w:author="Calidad Ambiental (1)" w:date="2020-11-19T09:51:00Z">
                    <w:rPr/>
                  </w:rPrChange>
                </w:rPr>
                <w:t xml:space="preserve">Red de transporte por carretera, comunicaciones terrestres </w:t>
              </w:r>
              <w:r w:rsidRPr="00F274E7">
                <w:rPr>
                  <w:lang w:val="es-ES"/>
                  <w:rPrChange w:id="826" w:author="Calidad Ambiental (1)" w:date="2020-11-19T09:51:00Z">
                    <w:rPr/>
                  </w:rPrChange>
                </w:rPr>
                <w:lastRenderedPageBreak/>
                <w:t>ferroviarias con importantes núcleos de población nacionales</w:t>
              </w:r>
            </w:ins>
          </w:p>
          <w:p w14:paraId="44178010" w14:textId="77777777" w:rsidR="00F742C8" w:rsidRPr="00F274E7" w:rsidRDefault="00F742C8">
            <w:pPr>
              <w:pStyle w:val="NormalWeb"/>
              <w:ind w:right="39"/>
              <w:rPr>
                <w:ins w:id="827" w:author="Marta Gomez Palenque" w:date="2020-09-10T08:33:00Z"/>
                <w:b/>
                <w:sz w:val="22"/>
                <w:szCs w:val="22"/>
                <w:lang w:val="es-ES"/>
                <w:rPrChange w:id="828" w:author="Calidad Ambiental (1)" w:date="2020-11-19T09:51:00Z">
                  <w:rPr>
                    <w:ins w:id="829" w:author="Marta Gomez Palenque" w:date="2020-09-10T08:33:00Z"/>
                    <w:b/>
                    <w:sz w:val="22"/>
                    <w:szCs w:val="22"/>
                  </w:rPr>
                </w:rPrChange>
              </w:rPr>
              <w:pPrChange w:id="830" w:author="Marta Gomez Palenque" w:date="2020-09-10T08:34:00Z">
                <w:pPr>
                  <w:pStyle w:val="NormalWeb"/>
                </w:pPr>
              </w:pPrChange>
            </w:pPr>
            <w:ins w:id="831" w:author="Marta Gomez Palenque" w:date="2020-09-10T08:33:00Z">
              <w:r w:rsidRPr="00F274E7">
                <w:rPr>
                  <w:lang w:val="es-ES"/>
                  <w:rPrChange w:id="832" w:author="Calidad Ambiental (1)" w:date="2020-11-19T09:51:00Z">
                    <w:rPr/>
                  </w:rPrChange>
                </w:rPr>
                <w:t>Áreas de gran calidad ambiental y cultural.</w:t>
              </w:r>
            </w:ins>
          </w:p>
        </w:tc>
        <w:tc>
          <w:tcPr>
            <w:tcW w:w="2977" w:type="dxa"/>
          </w:tcPr>
          <w:p w14:paraId="5498D0BC" w14:textId="77777777" w:rsidR="00F742C8" w:rsidRPr="00F274E7" w:rsidRDefault="00F742C8">
            <w:pPr>
              <w:spacing w:line="360" w:lineRule="auto"/>
              <w:ind w:right="39"/>
              <w:rPr>
                <w:ins w:id="833" w:author="Marta Gomez Palenque" w:date="2020-09-10T08:33:00Z"/>
                <w:sz w:val="22"/>
                <w:szCs w:val="22"/>
                <w:lang w:val="es-ES"/>
                <w:rPrChange w:id="834" w:author="Calidad Ambiental (1)" w:date="2020-11-19T09:51:00Z">
                  <w:rPr>
                    <w:ins w:id="835" w:author="Marta Gomez Palenque" w:date="2020-09-10T08:33:00Z"/>
                  </w:rPr>
                </w:rPrChange>
              </w:rPr>
              <w:pPrChange w:id="836" w:author="Marta Gomez Palenque" w:date="2020-09-10T08:35:00Z">
                <w:pPr>
                  <w:spacing w:line="360" w:lineRule="auto"/>
                </w:pPr>
              </w:pPrChange>
            </w:pPr>
            <w:ins w:id="837" w:author="Marta Gomez Palenque" w:date="2020-09-10T08:33:00Z">
              <w:r w:rsidRPr="00F274E7">
                <w:rPr>
                  <w:lang w:val="es-ES"/>
                  <w:rPrChange w:id="838" w:author="Calidad Ambiental (1)" w:date="2020-11-19T09:51:00Z">
                    <w:rPr/>
                  </w:rPrChange>
                </w:rPr>
                <w:lastRenderedPageBreak/>
                <w:t>Fijación de población en el medio rural.</w:t>
              </w:r>
            </w:ins>
          </w:p>
          <w:p w14:paraId="058C9DDB" w14:textId="77777777" w:rsidR="00F742C8" w:rsidRPr="00F274E7" w:rsidRDefault="00F742C8">
            <w:pPr>
              <w:spacing w:line="360" w:lineRule="auto"/>
              <w:ind w:right="39"/>
              <w:rPr>
                <w:ins w:id="839" w:author="Marta Gomez Palenque" w:date="2020-09-10T08:33:00Z"/>
                <w:sz w:val="22"/>
                <w:szCs w:val="22"/>
                <w:lang w:val="es-ES"/>
                <w:rPrChange w:id="840" w:author="Calidad Ambiental (1)" w:date="2020-11-19T09:51:00Z">
                  <w:rPr>
                    <w:ins w:id="841" w:author="Marta Gomez Palenque" w:date="2020-09-10T08:33:00Z"/>
                  </w:rPr>
                </w:rPrChange>
              </w:rPr>
              <w:pPrChange w:id="842" w:author="Marta Gomez Palenque" w:date="2020-09-10T08:35:00Z">
                <w:pPr>
                  <w:spacing w:line="360" w:lineRule="auto"/>
                </w:pPr>
              </w:pPrChange>
            </w:pPr>
            <w:ins w:id="843" w:author="Marta Gomez Palenque" w:date="2020-09-10T08:33:00Z">
              <w:r w:rsidRPr="00F274E7">
                <w:rPr>
                  <w:lang w:val="es-ES"/>
                  <w:rPrChange w:id="844" w:author="Calidad Ambiental (1)" w:date="2020-11-19T09:51:00Z">
                    <w:rPr/>
                  </w:rPrChange>
                </w:rPr>
                <w:t>Impulsar acciones de mejora en la gestión del territorio, en especial la superficie agraria.</w:t>
              </w:r>
            </w:ins>
          </w:p>
          <w:p w14:paraId="7E90A110" w14:textId="77777777" w:rsidR="00F742C8" w:rsidRPr="00F274E7" w:rsidRDefault="00F742C8">
            <w:pPr>
              <w:spacing w:line="360" w:lineRule="auto"/>
              <w:ind w:right="39"/>
              <w:rPr>
                <w:ins w:id="845" w:author="Marta Gomez Palenque" w:date="2020-09-10T08:33:00Z"/>
                <w:sz w:val="22"/>
                <w:szCs w:val="22"/>
                <w:lang w:val="es-ES"/>
                <w:rPrChange w:id="846" w:author="Calidad Ambiental (1)" w:date="2020-11-19T09:51:00Z">
                  <w:rPr>
                    <w:ins w:id="847" w:author="Marta Gomez Palenque" w:date="2020-09-10T08:33:00Z"/>
                  </w:rPr>
                </w:rPrChange>
              </w:rPr>
              <w:pPrChange w:id="848" w:author="Marta Gomez Palenque" w:date="2020-09-10T08:35:00Z">
                <w:pPr>
                  <w:spacing w:line="360" w:lineRule="auto"/>
                </w:pPr>
              </w:pPrChange>
            </w:pPr>
            <w:ins w:id="849" w:author="Marta Gomez Palenque" w:date="2020-09-10T08:33:00Z">
              <w:r w:rsidRPr="00F274E7">
                <w:rPr>
                  <w:lang w:val="es-ES"/>
                  <w:rPrChange w:id="850" w:author="Calidad Ambiental (1)" w:date="2020-11-19T09:51:00Z">
                    <w:rPr/>
                  </w:rPrChange>
                </w:rPr>
                <w:t>Planes de conectividad del territorio y digitalización</w:t>
              </w:r>
            </w:ins>
          </w:p>
          <w:p w14:paraId="0D7FE019" w14:textId="77777777" w:rsidR="00F742C8" w:rsidRPr="00F274E7" w:rsidRDefault="00F742C8">
            <w:pPr>
              <w:spacing w:line="360" w:lineRule="auto"/>
              <w:ind w:right="39"/>
              <w:rPr>
                <w:ins w:id="851" w:author="Marta Gomez Palenque" w:date="2020-09-10T08:33:00Z"/>
                <w:sz w:val="22"/>
                <w:szCs w:val="22"/>
                <w:lang w:val="es-ES"/>
                <w:rPrChange w:id="852" w:author="Calidad Ambiental (1)" w:date="2020-11-19T09:51:00Z">
                  <w:rPr>
                    <w:ins w:id="853" w:author="Marta Gomez Palenque" w:date="2020-09-10T08:33:00Z"/>
                  </w:rPr>
                </w:rPrChange>
              </w:rPr>
              <w:pPrChange w:id="854" w:author="Marta Gomez Palenque" w:date="2020-09-10T08:35:00Z">
                <w:pPr>
                  <w:spacing w:line="360" w:lineRule="auto"/>
                </w:pPr>
              </w:pPrChange>
            </w:pPr>
            <w:ins w:id="855" w:author="Marta Gomez Palenque" w:date="2020-09-10T08:33:00Z">
              <w:r w:rsidRPr="00F274E7">
                <w:rPr>
                  <w:lang w:val="es-ES"/>
                  <w:rPrChange w:id="856" w:author="Calidad Ambiental (1)" w:date="2020-11-19T09:51:00Z">
                    <w:rPr/>
                  </w:rPrChange>
                </w:rPr>
                <w:t>Planes de impulso de movilidad sostenible</w:t>
              </w:r>
            </w:ins>
          </w:p>
          <w:p w14:paraId="7DC4C72A" w14:textId="77777777" w:rsidR="00F742C8" w:rsidRPr="00F274E7" w:rsidRDefault="00F742C8">
            <w:pPr>
              <w:spacing w:line="360" w:lineRule="auto"/>
              <w:ind w:right="39"/>
              <w:rPr>
                <w:ins w:id="857" w:author="Marta Gomez Palenque" w:date="2020-09-10T08:33:00Z"/>
                <w:b/>
                <w:color w:val="235D6F"/>
                <w:sz w:val="22"/>
                <w:szCs w:val="22"/>
                <w:lang w:val="es-ES"/>
                <w:rPrChange w:id="858" w:author="Calidad Ambiental (1)" w:date="2020-11-19T09:51:00Z">
                  <w:rPr>
                    <w:ins w:id="859" w:author="Marta Gomez Palenque" w:date="2020-09-10T08:33:00Z"/>
                    <w:b/>
                    <w:color w:val="235D6F"/>
                  </w:rPr>
                </w:rPrChange>
              </w:rPr>
              <w:pPrChange w:id="860" w:author="Marta Gomez Palenque" w:date="2020-09-10T08:35:00Z">
                <w:pPr>
                  <w:spacing w:line="360" w:lineRule="auto"/>
                </w:pPr>
              </w:pPrChange>
            </w:pPr>
            <w:ins w:id="861" w:author="Marta Gomez Palenque" w:date="2020-09-10T08:33:00Z">
              <w:r w:rsidRPr="00F274E7">
                <w:rPr>
                  <w:lang w:val="es-ES"/>
                  <w:rPrChange w:id="862" w:author="Calidad Ambiental (1)" w:date="2020-11-19T09:51:00Z">
                    <w:rPr/>
                  </w:rPrChange>
                </w:rPr>
                <w:t>Impulso a las redes de municipios para la implantación de acciones y proyectos</w:t>
              </w:r>
            </w:ins>
          </w:p>
        </w:tc>
      </w:tr>
      <w:tr w:rsidR="00F742C8" w:rsidRPr="00F274E7" w14:paraId="690EBFB2" w14:textId="77777777" w:rsidTr="00F742C8">
        <w:trPr>
          <w:ins w:id="863" w:author="Marta Gomez Palenque" w:date="2020-09-10T08:33:00Z"/>
        </w:trPr>
        <w:tc>
          <w:tcPr>
            <w:tcW w:w="1979" w:type="dxa"/>
          </w:tcPr>
          <w:p w14:paraId="4EB392EB" w14:textId="77777777" w:rsidR="00F742C8" w:rsidRPr="00F274E7" w:rsidRDefault="00F742C8" w:rsidP="00F742C8">
            <w:pPr>
              <w:pStyle w:val="Default"/>
              <w:spacing w:line="360" w:lineRule="auto"/>
              <w:rPr>
                <w:ins w:id="864" w:author="Marta Gomez Palenque" w:date="2020-09-10T08:33:00Z"/>
                <w:rFonts w:asciiTheme="minorHAnsi" w:hAnsiTheme="minorHAnsi" w:cstheme="minorHAnsi"/>
                <w:b/>
                <w:color w:val="002060"/>
                <w:sz w:val="22"/>
                <w:szCs w:val="22"/>
                <w:lang w:val="es-ES"/>
                <w:rPrChange w:id="865" w:author="Calidad Ambiental (1)" w:date="2020-11-19T09:51:00Z">
                  <w:rPr>
                    <w:ins w:id="866" w:author="Marta Gomez Palenque" w:date="2020-09-10T08:33:00Z"/>
                    <w:rFonts w:asciiTheme="minorHAnsi" w:hAnsiTheme="minorHAnsi" w:cstheme="minorHAnsi"/>
                    <w:b/>
                    <w:color w:val="002060"/>
                    <w:sz w:val="22"/>
                    <w:szCs w:val="22"/>
                  </w:rPr>
                </w:rPrChange>
              </w:rPr>
            </w:pPr>
            <w:proofErr w:type="spellStart"/>
            <w:ins w:id="867" w:author="Marta Gomez Palenque" w:date="2020-09-10T08:33:00Z">
              <w:r w:rsidRPr="00F274E7">
                <w:rPr>
                  <w:rFonts w:asciiTheme="minorHAnsi" w:hAnsiTheme="minorHAnsi" w:cstheme="minorHAnsi"/>
                  <w:b/>
                  <w:color w:val="002060"/>
                  <w:sz w:val="22"/>
                  <w:szCs w:val="22"/>
                </w:rPr>
                <w:t>Medioambiente</w:t>
              </w:r>
              <w:proofErr w:type="spellEnd"/>
            </w:ins>
          </w:p>
          <w:p w14:paraId="5A183150" w14:textId="77777777" w:rsidR="00F742C8" w:rsidRPr="00F274E7" w:rsidRDefault="00F742C8" w:rsidP="00F742C8">
            <w:pPr>
              <w:pStyle w:val="Default"/>
              <w:spacing w:line="360" w:lineRule="auto"/>
              <w:rPr>
                <w:ins w:id="868" w:author="Marta Gomez Palenque" w:date="2020-09-10T08:33:00Z"/>
                <w:rFonts w:asciiTheme="minorHAnsi" w:hAnsiTheme="minorHAnsi" w:cstheme="minorHAnsi"/>
                <w:b/>
                <w:color w:val="002060"/>
                <w:sz w:val="22"/>
                <w:szCs w:val="22"/>
                <w:lang w:val="es-ES"/>
                <w:rPrChange w:id="869" w:author="Calidad Ambiental (1)" w:date="2020-11-19T09:51:00Z">
                  <w:rPr>
                    <w:ins w:id="870" w:author="Marta Gomez Palenque" w:date="2020-09-10T08:33:00Z"/>
                    <w:rFonts w:asciiTheme="minorHAnsi" w:hAnsiTheme="minorHAnsi" w:cstheme="minorHAnsi"/>
                    <w:b/>
                    <w:color w:val="002060"/>
                    <w:sz w:val="22"/>
                    <w:szCs w:val="22"/>
                  </w:rPr>
                </w:rPrChange>
              </w:rPr>
            </w:pPr>
          </w:p>
        </w:tc>
        <w:tc>
          <w:tcPr>
            <w:tcW w:w="3267" w:type="dxa"/>
          </w:tcPr>
          <w:p w14:paraId="6D28BD99" w14:textId="77777777" w:rsidR="00F742C8" w:rsidRPr="00F274E7" w:rsidRDefault="00F742C8">
            <w:pPr>
              <w:spacing w:line="360" w:lineRule="auto"/>
              <w:ind w:right="0"/>
              <w:rPr>
                <w:ins w:id="871" w:author="Marta Gomez Palenque" w:date="2020-09-10T08:33:00Z"/>
                <w:sz w:val="22"/>
                <w:szCs w:val="22"/>
                <w:lang w:val="es-ES"/>
                <w:rPrChange w:id="872" w:author="Calidad Ambiental (1)" w:date="2020-11-19T09:51:00Z">
                  <w:rPr>
                    <w:ins w:id="873" w:author="Marta Gomez Palenque" w:date="2020-09-10T08:33:00Z"/>
                  </w:rPr>
                </w:rPrChange>
              </w:rPr>
              <w:pPrChange w:id="874" w:author="Marta Gomez Palenque" w:date="2020-09-10T08:34:00Z">
                <w:pPr>
                  <w:spacing w:line="360" w:lineRule="auto"/>
                </w:pPr>
              </w:pPrChange>
            </w:pPr>
            <w:ins w:id="875" w:author="Marta Gomez Palenque" w:date="2020-09-10T08:33:00Z">
              <w:r w:rsidRPr="00F274E7">
                <w:rPr>
                  <w:lang w:val="es-ES"/>
                  <w:rPrChange w:id="876" w:author="Calidad Ambiental (1)" w:date="2020-11-19T09:51:00Z">
                    <w:rPr/>
                  </w:rPrChange>
                </w:rPr>
                <w:t xml:space="preserve">Baja pluviometría y estacionalidad de lluvias </w:t>
              </w:r>
            </w:ins>
          </w:p>
          <w:p w14:paraId="4EFE9A3B" w14:textId="77777777" w:rsidR="00F742C8" w:rsidRPr="00F274E7" w:rsidRDefault="00F742C8">
            <w:pPr>
              <w:spacing w:line="360" w:lineRule="auto"/>
              <w:ind w:right="0"/>
              <w:rPr>
                <w:ins w:id="877" w:author="Marta Gomez Palenque" w:date="2020-09-10T08:33:00Z"/>
                <w:sz w:val="22"/>
                <w:szCs w:val="22"/>
                <w:lang w:val="es-ES"/>
                <w:rPrChange w:id="878" w:author="Calidad Ambiental (1)" w:date="2020-11-19T09:51:00Z">
                  <w:rPr>
                    <w:ins w:id="879" w:author="Marta Gomez Palenque" w:date="2020-09-10T08:33:00Z"/>
                  </w:rPr>
                </w:rPrChange>
              </w:rPr>
              <w:pPrChange w:id="880" w:author="Marta Gomez Palenque" w:date="2020-09-10T08:34:00Z">
                <w:pPr>
                  <w:spacing w:line="360" w:lineRule="auto"/>
                </w:pPr>
              </w:pPrChange>
            </w:pPr>
            <w:ins w:id="881" w:author="Marta Gomez Palenque" w:date="2020-09-10T08:33:00Z">
              <w:r w:rsidRPr="00F274E7">
                <w:rPr>
                  <w:lang w:val="es-ES"/>
                  <w:rPrChange w:id="882" w:author="Calidad Ambiental (1)" w:date="2020-11-19T09:51:00Z">
                    <w:rPr/>
                  </w:rPrChange>
                </w:rPr>
                <w:t>Escasez de recursos hídricos con acuíferos sobreexplotados</w:t>
              </w:r>
            </w:ins>
          </w:p>
          <w:p w14:paraId="186FA8D2" w14:textId="77777777" w:rsidR="00F742C8" w:rsidRPr="00F274E7" w:rsidRDefault="00F742C8">
            <w:pPr>
              <w:spacing w:line="360" w:lineRule="auto"/>
              <w:ind w:right="0"/>
              <w:rPr>
                <w:ins w:id="883" w:author="Marta Gomez Palenque" w:date="2020-09-10T08:33:00Z"/>
                <w:sz w:val="22"/>
                <w:szCs w:val="22"/>
                <w:lang w:val="es-ES"/>
                <w:rPrChange w:id="884" w:author="Calidad Ambiental (1)" w:date="2020-11-19T09:51:00Z">
                  <w:rPr>
                    <w:ins w:id="885" w:author="Marta Gomez Palenque" w:date="2020-09-10T08:33:00Z"/>
                  </w:rPr>
                </w:rPrChange>
              </w:rPr>
              <w:pPrChange w:id="886" w:author="Marta Gomez Palenque" w:date="2020-09-10T08:34:00Z">
                <w:pPr>
                  <w:spacing w:line="360" w:lineRule="auto"/>
                </w:pPr>
              </w:pPrChange>
            </w:pPr>
            <w:ins w:id="887" w:author="Marta Gomez Palenque" w:date="2020-09-10T08:33:00Z">
              <w:r w:rsidRPr="00F274E7">
                <w:rPr>
                  <w:lang w:val="es-ES"/>
                  <w:rPrChange w:id="888" w:author="Calidad Ambiental (1)" w:date="2020-11-19T09:51:00Z">
                    <w:rPr/>
                  </w:rPrChange>
                </w:rPr>
                <w:t>Sistemas de regadíos poco eficientes</w:t>
              </w:r>
            </w:ins>
          </w:p>
          <w:p w14:paraId="0EAC3C89" w14:textId="77777777" w:rsidR="00F742C8" w:rsidRPr="00F274E7" w:rsidRDefault="00F742C8">
            <w:pPr>
              <w:spacing w:line="360" w:lineRule="auto"/>
              <w:ind w:right="0"/>
              <w:rPr>
                <w:ins w:id="889" w:author="Marta Gomez Palenque" w:date="2020-09-10T08:33:00Z"/>
                <w:sz w:val="22"/>
                <w:szCs w:val="22"/>
                <w:lang w:val="es-ES"/>
                <w:rPrChange w:id="890" w:author="Calidad Ambiental (1)" w:date="2020-11-19T09:51:00Z">
                  <w:rPr>
                    <w:ins w:id="891" w:author="Marta Gomez Palenque" w:date="2020-09-10T08:33:00Z"/>
                  </w:rPr>
                </w:rPrChange>
              </w:rPr>
              <w:pPrChange w:id="892" w:author="Marta Gomez Palenque" w:date="2020-09-10T08:34:00Z">
                <w:pPr>
                  <w:spacing w:line="360" w:lineRule="auto"/>
                </w:pPr>
              </w:pPrChange>
            </w:pPr>
            <w:ins w:id="893" w:author="Marta Gomez Palenque" w:date="2020-09-10T08:33:00Z">
              <w:r w:rsidRPr="00F274E7">
                <w:rPr>
                  <w:lang w:val="es-ES"/>
                  <w:rPrChange w:id="894" w:author="Calidad Ambiental (1)" w:date="2020-11-19T09:51:00Z">
                    <w:rPr/>
                  </w:rPrChange>
                </w:rPr>
                <w:t>Escaso nivel de agua reutilizada.</w:t>
              </w:r>
            </w:ins>
          </w:p>
          <w:p w14:paraId="009B08BF" w14:textId="77777777" w:rsidR="00F742C8" w:rsidRPr="00F274E7" w:rsidRDefault="00F742C8">
            <w:pPr>
              <w:spacing w:line="360" w:lineRule="auto"/>
              <w:ind w:right="0"/>
              <w:rPr>
                <w:ins w:id="895" w:author="Marta Gomez Palenque" w:date="2020-09-10T08:33:00Z"/>
                <w:sz w:val="22"/>
                <w:szCs w:val="22"/>
                <w:lang w:val="es-ES"/>
                <w:rPrChange w:id="896" w:author="Calidad Ambiental (1)" w:date="2020-11-19T09:51:00Z">
                  <w:rPr>
                    <w:ins w:id="897" w:author="Marta Gomez Palenque" w:date="2020-09-10T08:33:00Z"/>
                  </w:rPr>
                </w:rPrChange>
              </w:rPr>
              <w:pPrChange w:id="898" w:author="Marta Gomez Palenque" w:date="2020-09-10T08:34:00Z">
                <w:pPr>
                  <w:spacing w:line="360" w:lineRule="auto"/>
                </w:pPr>
              </w:pPrChange>
            </w:pPr>
            <w:ins w:id="899" w:author="Marta Gomez Palenque" w:date="2020-09-10T08:33:00Z">
              <w:r w:rsidRPr="00F274E7">
                <w:rPr>
                  <w:lang w:val="es-ES"/>
                  <w:rPrChange w:id="900" w:author="Calidad Ambiental (1)" w:date="2020-11-19T09:51:00Z">
                    <w:rPr/>
                  </w:rPrChange>
                </w:rPr>
                <w:t xml:space="preserve">Calidad de las aguas afectada por actividades antrópicas, utilización de compuestos químicos y fitosanitarios </w:t>
              </w:r>
            </w:ins>
          </w:p>
          <w:p w14:paraId="56AB4AF9" w14:textId="77777777" w:rsidR="00F742C8" w:rsidRPr="00F274E7" w:rsidRDefault="00F742C8">
            <w:pPr>
              <w:spacing w:line="360" w:lineRule="auto"/>
              <w:ind w:right="0"/>
              <w:rPr>
                <w:ins w:id="901" w:author="Marta Gomez Palenque" w:date="2020-09-10T08:33:00Z"/>
                <w:sz w:val="22"/>
                <w:szCs w:val="22"/>
                <w:lang w:val="es-ES"/>
                <w:rPrChange w:id="902" w:author="Calidad Ambiental (1)" w:date="2020-11-19T09:51:00Z">
                  <w:rPr>
                    <w:ins w:id="903" w:author="Marta Gomez Palenque" w:date="2020-09-10T08:33:00Z"/>
                  </w:rPr>
                </w:rPrChange>
              </w:rPr>
              <w:pPrChange w:id="904" w:author="Marta Gomez Palenque" w:date="2020-09-10T08:34:00Z">
                <w:pPr>
                  <w:spacing w:line="360" w:lineRule="auto"/>
                </w:pPr>
              </w:pPrChange>
            </w:pPr>
            <w:ins w:id="905" w:author="Marta Gomez Palenque" w:date="2020-09-10T08:33:00Z">
              <w:r w:rsidRPr="00F274E7">
                <w:rPr>
                  <w:lang w:val="es-ES"/>
                  <w:rPrChange w:id="906" w:author="Calidad Ambiental (1)" w:date="2020-11-19T09:51:00Z">
                    <w:rPr/>
                  </w:rPrChange>
                </w:rPr>
                <w:t>Región de alta exposición a impactos cambio climático</w:t>
              </w:r>
            </w:ins>
          </w:p>
          <w:p w14:paraId="04680628" w14:textId="77777777" w:rsidR="00F742C8" w:rsidRPr="00F274E7" w:rsidRDefault="00F742C8">
            <w:pPr>
              <w:spacing w:line="360" w:lineRule="auto"/>
              <w:ind w:right="0"/>
              <w:rPr>
                <w:ins w:id="907" w:author="Marta Gomez Palenque" w:date="2020-09-10T08:33:00Z"/>
                <w:sz w:val="22"/>
                <w:szCs w:val="22"/>
                <w:lang w:val="es-ES"/>
                <w:rPrChange w:id="908" w:author="Calidad Ambiental (1)" w:date="2020-11-19T09:51:00Z">
                  <w:rPr>
                    <w:ins w:id="909" w:author="Marta Gomez Palenque" w:date="2020-09-10T08:33:00Z"/>
                  </w:rPr>
                </w:rPrChange>
              </w:rPr>
              <w:pPrChange w:id="910" w:author="Marta Gomez Palenque" w:date="2020-09-10T08:34:00Z">
                <w:pPr>
                  <w:spacing w:line="360" w:lineRule="auto"/>
                </w:pPr>
              </w:pPrChange>
            </w:pPr>
            <w:ins w:id="911" w:author="Marta Gomez Palenque" w:date="2020-09-10T08:33:00Z">
              <w:r w:rsidRPr="00F274E7">
                <w:rPr>
                  <w:lang w:val="es-ES"/>
                  <w:rPrChange w:id="912" w:author="Calidad Ambiental (1)" w:date="2020-11-19T09:51:00Z">
                    <w:rPr/>
                  </w:rPrChange>
                </w:rPr>
                <w:t>Aumento de las emisiones de gases de efecto invernadero, en especial sectores difusos</w:t>
              </w:r>
            </w:ins>
          </w:p>
          <w:p w14:paraId="25C0E75A" w14:textId="77777777" w:rsidR="00F742C8" w:rsidRPr="00F274E7" w:rsidRDefault="00F742C8">
            <w:pPr>
              <w:spacing w:line="360" w:lineRule="auto"/>
              <w:ind w:right="0"/>
              <w:rPr>
                <w:ins w:id="913" w:author="Marta Gomez Palenque" w:date="2020-09-10T08:33:00Z"/>
                <w:sz w:val="22"/>
                <w:szCs w:val="22"/>
                <w:lang w:val="es-ES"/>
                <w:rPrChange w:id="914" w:author="Calidad Ambiental (1)" w:date="2020-11-19T09:51:00Z">
                  <w:rPr>
                    <w:ins w:id="915" w:author="Marta Gomez Palenque" w:date="2020-09-10T08:33:00Z"/>
                  </w:rPr>
                </w:rPrChange>
              </w:rPr>
              <w:pPrChange w:id="916" w:author="Marta Gomez Palenque" w:date="2020-09-10T08:34:00Z">
                <w:pPr>
                  <w:spacing w:line="360" w:lineRule="auto"/>
                </w:pPr>
              </w:pPrChange>
            </w:pPr>
            <w:ins w:id="917" w:author="Marta Gomez Palenque" w:date="2020-09-10T08:33:00Z">
              <w:r w:rsidRPr="00F274E7">
                <w:rPr>
                  <w:lang w:val="es-ES"/>
                  <w:rPrChange w:id="918" w:author="Calidad Ambiental (1)" w:date="2020-11-19T09:51:00Z">
                    <w:rPr/>
                  </w:rPrChange>
                </w:rPr>
                <w:lastRenderedPageBreak/>
                <w:t xml:space="preserve">Valores de concentración de ozono en zonas </w:t>
              </w:r>
            </w:ins>
          </w:p>
          <w:p w14:paraId="747831B9" w14:textId="77777777" w:rsidR="00F742C8" w:rsidRPr="00F274E7" w:rsidRDefault="00F742C8">
            <w:pPr>
              <w:spacing w:line="360" w:lineRule="auto"/>
              <w:ind w:right="0"/>
              <w:rPr>
                <w:ins w:id="919" w:author="Marta Gomez Palenque" w:date="2020-09-10T08:33:00Z"/>
                <w:sz w:val="22"/>
                <w:szCs w:val="22"/>
                <w:lang w:val="es-ES"/>
                <w:rPrChange w:id="920" w:author="Calidad Ambiental (1)" w:date="2020-11-19T09:51:00Z">
                  <w:rPr>
                    <w:ins w:id="921" w:author="Marta Gomez Palenque" w:date="2020-09-10T08:33:00Z"/>
                  </w:rPr>
                </w:rPrChange>
              </w:rPr>
              <w:pPrChange w:id="922" w:author="Marta Gomez Palenque" w:date="2020-09-10T08:34:00Z">
                <w:pPr>
                  <w:spacing w:line="360" w:lineRule="auto"/>
                </w:pPr>
              </w:pPrChange>
            </w:pPr>
            <w:ins w:id="923" w:author="Marta Gomez Palenque" w:date="2020-09-10T08:33:00Z">
              <w:r w:rsidRPr="00F274E7">
                <w:rPr>
                  <w:lang w:val="es-ES"/>
                  <w:rPrChange w:id="924" w:author="Calidad Ambiental (1)" w:date="2020-11-19T09:51:00Z">
                    <w:rPr/>
                  </w:rPrChange>
                </w:rPr>
                <w:t>Exposición de suelo a procesos erosivos.</w:t>
              </w:r>
            </w:ins>
          </w:p>
          <w:p w14:paraId="421871BB" w14:textId="77777777" w:rsidR="00F742C8" w:rsidRPr="00F274E7" w:rsidRDefault="00F742C8">
            <w:pPr>
              <w:spacing w:line="360" w:lineRule="auto"/>
              <w:ind w:right="0"/>
              <w:rPr>
                <w:ins w:id="925" w:author="Marta Gomez Palenque" w:date="2020-09-10T08:33:00Z"/>
                <w:sz w:val="22"/>
                <w:szCs w:val="22"/>
                <w:lang w:val="es-ES"/>
                <w:rPrChange w:id="926" w:author="Calidad Ambiental (1)" w:date="2020-11-19T09:51:00Z">
                  <w:rPr>
                    <w:ins w:id="927" w:author="Marta Gomez Palenque" w:date="2020-09-10T08:33:00Z"/>
                  </w:rPr>
                </w:rPrChange>
              </w:rPr>
              <w:pPrChange w:id="928" w:author="Marta Gomez Palenque" w:date="2020-09-10T08:34:00Z">
                <w:pPr>
                  <w:spacing w:line="360" w:lineRule="auto"/>
                </w:pPr>
              </w:pPrChange>
            </w:pPr>
            <w:ins w:id="929" w:author="Marta Gomez Palenque" w:date="2020-09-10T08:33:00Z">
              <w:r w:rsidRPr="00F274E7">
                <w:rPr>
                  <w:lang w:val="es-ES"/>
                  <w:rPrChange w:id="930" w:author="Calidad Ambiental (1)" w:date="2020-11-19T09:51:00Z">
                    <w:rPr/>
                  </w:rPrChange>
                </w:rPr>
                <w:t>Riesgo de incendios elevado</w:t>
              </w:r>
            </w:ins>
          </w:p>
          <w:p w14:paraId="3ECFDF96" w14:textId="77777777" w:rsidR="00F742C8" w:rsidRPr="00F274E7" w:rsidRDefault="00F742C8" w:rsidP="00A8428B">
            <w:pPr>
              <w:pStyle w:val="Default"/>
              <w:spacing w:line="360" w:lineRule="auto"/>
              <w:rPr>
                <w:ins w:id="931" w:author="Marta Gomez Palenque" w:date="2020-09-10T08:33:00Z"/>
                <w:rFonts w:asciiTheme="minorHAnsi" w:hAnsiTheme="minorHAnsi" w:cstheme="minorHAnsi"/>
                <w:sz w:val="22"/>
                <w:szCs w:val="22"/>
                <w:lang w:val="es-ES"/>
                <w:rPrChange w:id="932" w:author="Calidad Ambiental (1)" w:date="2020-11-19T09:51:00Z">
                  <w:rPr>
                    <w:ins w:id="933" w:author="Marta Gomez Palenque" w:date="2020-09-10T08:33:00Z"/>
                    <w:rFonts w:asciiTheme="minorHAnsi" w:hAnsiTheme="minorHAnsi" w:cstheme="minorHAnsi"/>
                    <w:sz w:val="22"/>
                    <w:szCs w:val="22"/>
                  </w:rPr>
                </w:rPrChange>
              </w:rPr>
            </w:pPr>
            <w:proofErr w:type="spellStart"/>
            <w:ins w:id="934" w:author="Marta Gomez Palenque" w:date="2020-09-10T08:33:00Z">
              <w:r w:rsidRPr="00F274E7">
                <w:rPr>
                  <w:rFonts w:asciiTheme="minorHAnsi" w:hAnsiTheme="minorHAnsi" w:cstheme="minorHAnsi"/>
                  <w:sz w:val="22"/>
                  <w:szCs w:val="22"/>
                </w:rPr>
                <w:t>Volumen</w:t>
              </w:r>
              <w:proofErr w:type="spellEnd"/>
              <w:r w:rsidRPr="00F274E7">
                <w:rPr>
                  <w:rFonts w:asciiTheme="minorHAnsi" w:hAnsiTheme="minorHAnsi" w:cstheme="minorHAnsi"/>
                  <w:sz w:val="22"/>
                  <w:szCs w:val="22"/>
                </w:rPr>
                <w:t xml:space="preserve"> considerable de </w:t>
              </w:r>
              <w:proofErr w:type="spellStart"/>
              <w:r w:rsidRPr="00F274E7">
                <w:rPr>
                  <w:rFonts w:asciiTheme="minorHAnsi" w:hAnsiTheme="minorHAnsi" w:cstheme="minorHAnsi"/>
                  <w:sz w:val="22"/>
                  <w:szCs w:val="22"/>
                </w:rPr>
                <w:t>generación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escasa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valorización</w:t>
              </w:r>
              <w:proofErr w:type="spellEnd"/>
              <w:r w:rsidRPr="00F274E7">
                <w:rPr>
                  <w:rFonts w:asciiTheme="minorHAnsi" w:hAnsiTheme="minorHAnsi" w:cstheme="minorHAnsi"/>
                  <w:sz w:val="22"/>
                  <w:szCs w:val="22"/>
                </w:rPr>
                <w:t xml:space="preserve"> material o </w:t>
              </w:r>
              <w:proofErr w:type="spellStart"/>
              <w:r w:rsidRPr="00F274E7">
                <w:rPr>
                  <w:rFonts w:asciiTheme="minorHAnsi" w:hAnsiTheme="minorHAnsi" w:cstheme="minorHAnsi"/>
                  <w:sz w:val="22"/>
                  <w:szCs w:val="22"/>
                </w:rPr>
                <w:t>energética</w:t>
              </w:r>
              <w:proofErr w:type="spellEnd"/>
              <w:r w:rsidRPr="00F274E7">
                <w:rPr>
                  <w:rFonts w:asciiTheme="minorHAnsi" w:hAnsiTheme="minorHAnsi" w:cstheme="minorHAnsi"/>
                  <w:sz w:val="22"/>
                  <w:szCs w:val="22"/>
                </w:rPr>
                <w:t xml:space="preserve"> de los </w:t>
              </w:r>
              <w:proofErr w:type="spellStart"/>
              <w:r w:rsidRPr="00F274E7">
                <w:rPr>
                  <w:rFonts w:asciiTheme="minorHAnsi" w:hAnsiTheme="minorHAnsi" w:cstheme="minorHAnsi"/>
                  <w:sz w:val="22"/>
                  <w:szCs w:val="22"/>
                </w:rPr>
                <w:t>mismos</w:t>
              </w:r>
              <w:proofErr w:type="spellEnd"/>
            </w:ins>
          </w:p>
          <w:p w14:paraId="47C1505D" w14:textId="77777777" w:rsidR="00F742C8" w:rsidRPr="00F274E7" w:rsidRDefault="00F742C8" w:rsidP="00A8428B">
            <w:pPr>
              <w:pStyle w:val="Default"/>
              <w:spacing w:line="360" w:lineRule="auto"/>
              <w:rPr>
                <w:ins w:id="935" w:author="Marta Gomez Palenque" w:date="2020-09-10T08:33:00Z"/>
                <w:rFonts w:asciiTheme="minorHAnsi" w:hAnsiTheme="minorHAnsi" w:cstheme="minorHAnsi"/>
                <w:sz w:val="22"/>
                <w:szCs w:val="22"/>
                <w:lang w:val="es-ES"/>
                <w:rPrChange w:id="936" w:author="Calidad Ambiental (1)" w:date="2020-11-19T09:51:00Z">
                  <w:rPr>
                    <w:ins w:id="937" w:author="Marta Gomez Palenque" w:date="2020-09-10T08:33:00Z"/>
                    <w:rFonts w:asciiTheme="minorHAnsi" w:hAnsiTheme="minorHAnsi" w:cstheme="minorHAnsi"/>
                    <w:sz w:val="22"/>
                    <w:szCs w:val="22"/>
                  </w:rPr>
                </w:rPrChange>
              </w:rPr>
            </w:pPr>
            <w:ins w:id="938" w:author="Marta Gomez Palenque" w:date="2020-09-10T08:33:00Z">
              <w:r w:rsidRPr="00F274E7">
                <w:rPr>
                  <w:rFonts w:asciiTheme="minorHAnsi" w:hAnsiTheme="minorHAnsi" w:cstheme="minorHAnsi"/>
                  <w:sz w:val="22"/>
                  <w:szCs w:val="22"/>
                </w:rPr>
                <w:t xml:space="preserve">Bajo </w:t>
              </w:r>
              <w:proofErr w:type="spellStart"/>
              <w:r w:rsidRPr="00F274E7">
                <w:rPr>
                  <w:rFonts w:asciiTheme="minorHAnsi" w:hAnsiTheme="minorHAnsi" w:cstheme="minorHAnsi"/>
                  <w:sz w:val="22"/>
                  <w:szCs w:val="22"/>
                </w:rPr>
                <w:t>porcentaje</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preparación</w:t>
              </w:r>
              <w:proofErr w:type="spellEnd"/>
              <w:r w:rsidRPr="00F274E7">
                <w:rPr>
                  <w:rFonts w:asciiTheme="minorHAnsi" w:hAnsiTheme="minorHAnsi" w:cstheme="minorHAnsi"/>
                  <w:sz w:val="22"/>
                  <w:szCs w:val="22"/>
                </w:rPr>
                <w:t xml:space="preserve"> para la </w:t>
              </w:r>
              <w:proofErr w:type="spellStart"/>
              <w:r w:rsidRPr="00F274E7">
                <w:rPr>
                  <w:rFonts w:asciiTheme="minorHAnsi" w:hAnsiTheme="minorHAnsi" w:cstheme="minorHAnsi"/>
                  <w:sz w:val="22"/>
                  <w:szCs w:val="22"/>
                </w:rPr>
                <w:t>reutilización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reciclaje</w:t>
              </w:r>
              <w:proofErr w:type="spellEnd"/>
            </w:ins>
          </w:p>
          <w:p w14:paraId="5E34D594" w14:textId="77777777" w:rsidR="00F742C8" w:rsidRPr="00F274E7" w:rsidRDefault="00F742C8" w:rsidP="00A8428B">
            <w:pPr>
              <w:pStyle w:val="Default"/>
              <w:spacing w:line="360" w:lineRule="auto"/>
              <w:rPr>
                <w:ins w:id="939" w:author="Marta Gomez Palenque" w:date="2020-09-10T08:33:00Z"/>
                <w:rFonts w:asciiTheme="minorHAnsi" w:hAnsiTheme="minorHAnsi" w:cstheme="minorHAnsi"/>
                <w:sz w:val="22"/>
                <w:szCs w:val="22"/>
                <w:lang w:val="es-ES"/>
                <w:rPrChange w:id="940" w:author="Calidad Ambiental (1)" w:date="2020-11-19T09:51:00Z">
                  <w:rPr>
                    <w:ins w:id="941" w:author="Marta Gomez Palenque" w:date="2020-09-10T08:33:00Z"/>
                    <w:rFonts w:asciiTheme="minorHAnsi" w:hAnsiTheme="minorHAnsi" w:cstheme="minorHAnsi"/>
                    <w:sz w:val="22"/>
                    <w:szCs w:val="22"/>
                  </w:rPr>
                </w:rPrChange>
              </w:rPr>
            </w:pPr>
            <w:proofErr w:type="spellStart"/>
            <w:ins w:id="942" w:author="Marta Gomez Palenque" w:date="2020-09-10T08:33:00Z">
              <w:r w:rsidRPr="00F274E7">
                <w:rPr>
                  <w:rFonts w:asciiTheme="minorHAnsi" w:hAnsiTheme="minorHAnsi" w:cstheme="minorHAnsi"/>
                  <w:sz w:val="22"/>
                  <w:szCs w:val="22"/>
                </w:rPr>
                <w:t>Porcentaje</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elevado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utilización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desecho</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productos</w:t>
              </w:r>
              <w:proofErr w:type="spellEnd"/>
              <w:r w:rsidRPr="00F274E7">
                <w:rPr>
                  <w:rFonts w:asciiTheme="minorHAnsi" w:hAnsiTheme="minorHAnsi" w:cstheme="minorHAnsi"/>
                  <w:sz w:val="22"/>
                  <w:szCs w:val="22"/>
                </w:rPr>
                <w:t xml:space="preserve"> de un solo </w:t>
              </w:r>
              <w:proofErr w:type="spellStart"/>
              <w:r w:rsidRPr="00F274E7">
                <w:rPr>
                  <w:rFonts w:asciiTheme="minorHAnsi" w:hAnsiTheme="minorHAnsi" w:cstheme="minorHAnsi"/>
                  <w:sz w:val="22"/>
                  <w:szCs w:val="22"/>
                </w:rPr>
                <w:t>uso</w:t>
              </w:r>
              <w:proofErr w:type="spellEnd"/>
            </w:ins>
          </w:p>
          <w:p w14:paraId="2BF267C8" w14:textId="77777777" w:rsidR="00F742C8" w:rsidRPr="00F274E7" w:rsidRDefault="00F742C8" w:rsidP="00A8428B">
            <w:pPr>
              <w:pStyle w:val="Default"/>
              <w:spacing w:line="360" w:lineRule="auto"/>
              <w:rPr>
                <w:ins w:id="943" w:author="Marta Gomez Palenque" w:date="2020-09-10T08:33:00Z"/>
                <w:rFonts w:asciiTheme="minorHAnsi" w:hAnsiTheme="minorHAnsi" w:cstheme="minorHAnsi"/>
                <w:sz w:val="22"/>
                <w:szCs w:val="22"/>
                <w:lang w:val="es-ES"/>
                <w:rPrChange w:id="944" w:author="Calidad Ambiental (1)" w:date="2020-11-19T09:51:00Z">
                  <w:rPr>
                    <w:ins w:id="945" w:author="Marta Gomez Palenque" w:date="2020-09-10T08:33:00Z"/>
                    <w:rFonts w:asciiTheme="minorHAnsi" w:hAnsiTheme="minorHAnsi" w:cstheme="minorHAnsi"/>
                    <w:sz w:val="22"/>
                    <w:szCs w:val="22"/>
                  </w:rPr>
                </w:rPrChange>
              </w:rPr>
            </w:pPr>
            <w:proofErr w:type="spellStart"/>
            <w:ins w:id="946" w:author="Marta Gomez Palenque" w:date="2020-09-10T08:33:00Z">
              <w:r w:rsidRPr="00F274E7">
                <w:rPr>
                  <w:rFonts w:asciiTheme="minorHAnsi" w:hAnsiTheme="minorHAnsi" w:cstheme="minorHAnsi"/>
                  <w:sz w:val="22"/>
                  <w:szCs w:val="22"/>
                </w:rPr>
                <w:lastRenderedPageBreak/>
                <w:t>Deficiencias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plantas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tratamiento</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y puntos </w:t>
              </w:r>
              <w:proofErr w:type="spellStart"/>
              <w:r w:rsidRPr="00F274E7">
                <w:rPr>
                  <w:rFonts w:asciiTheme="minorHAnsi" w:hAnsiTheme="minorHAnsi" w:cstheme="minorHAnsi"/>
                  <w:sz w:val="22"/>
                  <w:szCs w:val="22"/>
                </w:rPr>
                <w:t>limpios</w:t>
              </w:r>
              <w:proofErr w:type="spellEnd"/>
            </w:ins>
          </w:p>
          <w:p w14:paraId="0D843568" w14:textId="77777777" w:rsidR="00F742C8" w:rsidRPr="00F274E7" w:rsidRDefault="00F742C8" w:rsidP="00A8428B">
            <w:pPr>
              <w:pStyle w:val="Default"/>
              <w:spacing w:line="360" w:lineRule="auto"/>
              <w:rPr>
                <w:ins w:id="947" w:author="Marta Gomez Palenque" w:date="2020-09-10T08:33:00Z"/>
                <w:rFonts w:asciiTheme="minorHAnsi" w:hAnsiTheme="minorHAnsi" w:cstheme="minorHAnsi"/>
                <w:sz w:val="22"/>
                <w:szCs w:val="22"/>
                <w:lang w:val="es-ES"/>
                <w:rPrChange w:id="948" w:author="Calidad Ambiental (1)" w:date="2020-11-19T09:51:00Z">
                  <w:rPr>
                    <w:ins w:id="949" w:author="Marta Gomez Palenque" w:date="2020-09-10T08:33:00Z"/>
                    <w:rFonts w:asciiTheme="minorHAnsi" w:hAnsiTheme="minorHAnsi" w:cstheme="minorHAnsi"/>
                    <w:sz w:val="22"/>
                    <w:szCs w:val="22"/>
                  </w:rPr>
                </w:rPrChange>
              </w:rPr>
            </w:pPr>
            <w:proofErr w:type="spellStart"/>
            <w:ins w:id="950" w:author="Marta Gomez Palenque" w:date="2020-09-10T08:33:00Z">
              <w:r w:rsidRPr="00F274E7">
                <w:rPr>
                  <w:rFonts w:asciiTheme="minorHAnsi" w:hAnsiTheme="minorHAnsi" w:cstheme="minorHAnsi"/>
                  <w:sz w:val="22"/>
                  <w:szCs w:val="22"/>
                </w:rPr>
                <w:t>Deficiencias</w:t>
              </w:r>
              <w:proofErr w:type="spellEnd"/>
              <w:r w:rsidRPr="00F274E7">
                <w:rPr>
                  <w:rFonts w:asciiTheme="minorHAnsi" w:hAnsiTheme="minorHAnsi" w:cstheme="minorHAnsi"/>
                  <w:sz w:val="22"/>
                  <w:szCs w:val="22"/>
                </w:rPr>
                <w:t xml:space="preserve"> red de </w:t>
              </w:r>
              <w:proofErr w:type="spellStart"/>
              <w:r w:rsidRPr="00F274E7">
                <w:rPr>
                  <w:rFonts w:asciiTheme="minorHAnsi" w:hAnsiTheme="minorHAnsi" w:cstheme="minorHAnsi"/>
                  <w:sz w:val="22"/>
                  <w:szCs w:val="22"/>
                </w:rPr>
                <w:t>calidad</w:t>
              </w:r>
              <w:proofErr w:type="spellEnd"/>
              <w:r w:rsidRPr="00F274E7">
                <w:rPr>
                  <w:rFonts w:asciiTheme="minorHAnsi" w:hAnsiTheme="minorHAnsi" w:cstheme="minorHAnsi"/>
                  <w:sz w:val="22"/>
                  <w:szCs w:val="22"/>
                </w:rPr>
                <w:t xml:space="preserve"> del </w:t>
              </w:r>
              <w:proofErr w:type="spellStart"/>
              <w:r w:rsidRPr="00F274E7">
                <w:rPr>
                  <w:rFonts w:asciiTheme="minorHAnsi" w:hAnsiTheme="minorHAnsi" w:cstheme="minorHAnsi"/>
                  <w:sz w:val="22"/>
                  <w:szCs w:val="22"/>
                </w:rPr>
                <w:t>aire</w:t>
              </w:r>
              <w:proofErr w:type="spellEnd"/>
            </w:ins>
          </w:p>
          <w:p w14:paraId="240190C7" w14:textId="77777777" w:rsidR="00F742C8" w:rsidRPr="00F274E7" w:rsidRDefault="00F742C8">
            <w:pPr>
              <w:spacing w:line="360" w:lineRule="auto"/>
              <w:ind w:right="0"/>
              <w:rPr>
                <w:ins w:id="951" w:author="Marta Gomez Palenque" w:date="2020-09-10T08:33:00Z"/>
                <w:sz w:val="22"/>
                <w:szCs w:val="22"/>
                <w:lang w:val="es-ES"/>
                <w:rPrChange w:id="952" w:author="Calidad Ambiental (1)" w:date="2020-11-19T09:51:00Z">
                  <w:rPr>
                    <w:ins w:id="953" w:author="Marta Gomez Palenque" w:date="2020-09-10T08:33:00Z"/>
                  </w:rPr>
                </w:rPrChange>
              </w:rPr>
              <w:pPrChange w:id="954" w:author="Marta Gomez Palenque" w:date="2020-09-10T08:34:00Z">
                <w:pPr>
                  <w:spacing w:line="360" w:lineRule="auto"/>
                </w:pPr>
              </w:pPrChange>
            </w:pPr>
            <w:ins w:id="955" w:author="Marta Gomez Palenque" w:date="2020-09-10T08:33:00Z">
              <w:r w:rsidRPr="00F274E7">
                <w:rPr>
                  <w:lang w:val="es-ES"/>
                  <w:rPrChange w:id="956" w:author="Calidad Ambiental (1)" w:date="2020-11-19T09:51:00Z">
                    <w:rPr/>
                  </w:rPrChange>
                </w:rPr>
                <w:t>Baja producción de energía primaria a través de fuentes renovables en sectores productivos</w:t>
              </w:r>
            </w:ins>
          </w:p>
          <w:p w14:paraId="6B1BEC65" w14:textId="77777777" w:rsidR="00F742C8" w:rsidRPr="00F274E7" w:rsidRDefault="00F742C8" w:rsidP="00A8428B">
            <w:pPr>
              <w:pStyle w:val="Default"/>
              <w:spacing w:line="360" w:lineRule="auto"/>
              <w:rPr>
                <w:ins w:id="957" w:author="Marta Gomez Palenque" w:date="2020-09-10T08:33:00Z"/>
                <w:rFonts w:asciiTheme="minorHAnsi" w:hAnsiTheme="minorHAnsi" w:cstheme="minorHAnsi"/>
                <w:sz w:val="22"/>
                <w:szCs w:val="22"/>
                <w:lang w:val="es-ES"/>
                <w:rPrChange w:id="958" w:author="Calidad Ambiental (1)" w:date="2020-11-19T09:51:00Z">
                  <w:rPr>
                    <w:ins w:id="959" w:author="Marta Gomez Palenque" w:date="2020-09-10T08:33:00Z"/>
                    <w:rFonts w:asciiTheme="minorHAnsi" w:hAnsiTheme="minorHAnsi" w:cstheme="minorHAnsi"/>
                    <w:sz w:val="22"/>
                    <w:szCs w:val="22"/>
                  </w:rPr>
                </w:rPrChange>
              </w:rPr>
            </w:pPr>
          </w:p>
        </w:tc>
        <w:tc>
          <w:tcPr>
            <w:tcW w:w="3260" w:type="dxa"/>
          </w:tcPr>
          <w:p w14:paraId="2948D12F" w14:textId="77777777" w:rsidR="00F742C8" w:rsidRPr="00F274E7" w:rsidRDefault="00F742C8">
            <w:pPr>
              <w:spacing w:line="360" w:lineRule="auto"/>
              <w:ind w:right="0"/>
              <w:rPr>
                <w:ins w:id="960" w:author="Marta Gomez Palenque" w:date="2020-09-10T08:33:00Z"/>
                <w:sz w:val="22"/>
                <w:szCs w:val="22"/>
                <w:lang w:val="es-ES"/>
                <w:rPrChange w:id="961" w:author="Calidad Ambiental (1)" w:date="2020-11-19T09:51:00Z">
                  <w:rPr>
                    <w:ins w:id="962" w:author="Marta Gomez Palenque" w:date="2020-09-10T08:33:00Z"/>
                  </w:rPr>
                </w:rPrChange>
              </w:rPr>
              <w:pPrChange w:id="963" w:author="Marta Gomez Palenque" w:date="2020-09-10T08:34:00Z">
                <w:pPr>
                  <w:spacing w:line="360" w:lineRule="auto"/>
                </w:pPr>
              </w:pPrChange>
            </w:pPr>
            <w:ins w:id="964" w:author="Marta Gomez Palenque" w:date="2020-09-10T08:33:00Z">
              <w:r w:rsidRPr="00F274E7">
                <w:rPr>
                  <w:lang w:val="es-ES"/>
                  <w:rPrChange w:id="965" w:author="Calidad Ambiental (1)" w:date="2020-11-19T09:51:00Z">
                    <w:rPr/>
                  </w:rPrChange>
                </w:rPr>
                <w:lastRenderedPageBreak/>
                <w:t>Agotamiento de los recursos hídricos y deterioro de las masas de agua</w:t>
              </w:r>
            </w:ins>
          </w:p>
          <w:p w14:paraId="698DC087" w14:textId="77777777" w:rsidR="00F742C8" w:rsidRPr="00F274E7" w:rsidRDefault="00F742C8">
            <w:pPr>
              <w:spacing w:line="360" w:lineRule="auto"/>
              <w:ind w:right="0"/>
              <w:rPr>
                <w:ins w:id="966" w:author="Marta Gomez Palenque" w:date="2020-09-10T08:33:00Z"/>
                <w:sz w:val="22"/>
                <w:szCs w:val="22"/>
                <w:lang w:val="es-ES"/>
                <w:rPrChange w:id="967" w:author="Calidad Ambiental (1)" w:date="2020-11-19T09:51:00Z">
                  <w:rPr>
                    <w:ins w:id="968" w:author="Marta Gomez Palenque" w:date="2020-09-10T08:33:00Z"/>
                  </w:rPr>
                </w:rPrChange>
              </w:rPr>
              <w:pPrChange w:id="969" w:author="Marta Gomez Palenque" w:date="2020-09-10T08:34:00Z">
                <w:pPr>
                  <w:spacing w:line="360" w:lineRule="auto"/>
                </w:pPr>
              </w:pPrChange>
            </w:pPr>
            <w:ins w:id="970" w:author="Marta Gomez Palenque" w:date="2020-09-10T08:33:00Z">
              <w:r w:rsidRPr="00F274E7">
                <w:rPr>
                  <w:lang w:val="es-ES"/>
                  <w:rPrChange w:id="971" w:author="Calidad Ambiental (1)" w:date="2020-11-19T09:51:00Z">
                    <w:rPr/>
                  </w:rPrChange>
                </w:rPr>
                <w:t>Aumento concentración gases de efecto invernadero en atmósfera</w:t>
              </w:r>
            </w:ins>
          </w:p>
          <w:p w14:paraId="7E1FEDAE" w14:textId="77777777" w:rsidR="00F742C8" w:rsidRPr="00F274E7" w:rsidRDefault="00F742C8">
            <w:pPr>
              <w:spacing w:line="360" w:lineRule="auto"/>
              <w:ind w:right="0"/>
              <w:rPr>
                <w:ins w:id="972" w:author="Marta Gomez Palenque" w:date="2020-09-10T08:33:00Z"/>
                <w:sz w:val="22"/>
                <w:szCs w:val="22"/>
                <w:lang w:val="es-ES"/>
                <w:rPrChange w:id="973" w:author="Calidad Ambiental (1)" w:date="2020-11-19T09:51:00Z">
                  <w:rPr>
                    <w:ins w:id="974" w:author="Marta Gomez Palenque" w:date="2020-09-10T08:33:00Z"/>
                  </w:rPr>
                </w:rPrChange>
              </w:rPr>
              <w:pPrChange w:id="975" w:author="Marta Gomez Palenque" w:date="2020-09-10T08:34:00Z">
                <w:pPr>
                  <w:spacing w:line="360" w:lineRule="auto"/>
                </w:pPr>
              </w:pPrChange>
            </w:pPr>
            <w:ins w:id="976" w:author="Marta Gomez Palenque" w:date="2020-09-10T08:33:00Z">
              <w:r w:rsidRPr="00F274E7">
                <w:rPr>
                  <w:lang w:val="es-ES"/>
                  <w:rPrChange w:id="977" w:author="Calidad Ambiental (1)" w:date="2020-11-19T09:51:00Z">
                    <w:rPr/>
                  </w:rPrChange>
                </w:rPr>
                <w:t>Empeoramiento calidad del aire</w:t>
              </w:r>
            </w:ins>
          </w:p>
          <w:p w14:paraId="29EE28F8" w14:textId="77777777" w:rsidR="00F742C8" w:rsidRPr="00F274E7" w:rsidRDefault="00F742C8">
            <w:pPr>
              <w:spacing w:line="360" w:lineRule="auto"/>
              <w:ind w:right="0"/>
              <w:rPr>
                <w:ins w:id="978" w:author="Marta Gomez Palenque" w:date="2020-09-10T08:33:00Z"/>
                <w:sz w:val="22"/>
                <w:szCs w:val="22"/>
                <w:lang w:val="es-ES"/>
                <w:rPrChange w:id="979" w:author="Calidad Ambiental (1)" w:date="2020-11-19T09:51:00Z">
                  <w:rPr>
                    <w:ins w:id="980" w:author="Marta Gomez Palenque" w:date="2020-09-10T08:33:00Z"/>
                  </w:rPr>
                </w:rPrChange>
              </w:rPr>
              <w:pPrChange w:id="981" w:author="Marta Gomez Palenque" w:date="2020-09-10T08:34:00Z">
                <w:pPr>
                  <w:spacing w:line="360" w:lineRule="auto"/>
                </w:pPr>
              </w:pPrChange>
            </w:pPr>
            <w:ins w:id="982" w:author="Marta Gomez Palenque" w:date="2020-09-10T08:33:00Z">
              <w:r w:rsidRPr="00F274E7">
                <w:rPr>
                  <w:lang w:val="es-ES"/>
                  <w:rPrChange w:id="983" w:author="Calidad Ambiental (1)" w:date="2020-11-19T09:51:00Z">
                    <w:rPr/>
                  </w:rPrChange>
                </w:rPr>
                <w:t>Erosionabilidad del suelo por deforestación y uso de productos químicos</w:t>
              </w:r>
            </w:ins>
          </w:p>
          <w:p w14:paraId="30A67634" w14:textId="77777777" w:rsidR="00F742C8" w:rsidRPr="00F274E7" w:rsidRDefault="00F742C8">
            <w:pPr>
              <w:spacing w:line="360" w:lineRule="auto"/>
              <w:ind w:right="0"/>
              <w:rPr>
                <w:ins w:id="984" w:author="Marta Gomez Palenque" w:date="2020-09-10T08:33:00Z"/>
                <w:sz w:val="22"/>
                <w:szCs w:val="22"/>
                <w:lang w:val="es-ES"/>
                <w:rPrChange w:id="985" w:author="Calidad Ambiental (1)" w:date="2020-11-19T09:51:00Z">
                  <w:rPr>
                    <w:ins w:id="986" w:author="Marta Gomez Palenque" w:date="2020-09-10T08:33:00Z"/>
                  </w:rPr>
                </w:rPrChange>
              </w:rPr>
              <w:pPrChange w:id="987" w:author="Marta Gomez Palenque" w:date="2020-09-10T08:34:00Z">
                <w:pPr>
                  <w:spacing w:line="360" w:lineRule="auto"/>
                </w:pPr>
              </w:pPrChange>
            </w:pPr>
            <w:ins w:id="988" w:author="Marta Gomez Palenque" w:date="2020-09-10T08:33:00Z">
              <w:r w:rsidRPr="00F274E7">
                <w:rPr>
                  <w:lang w:val="es-ES"/>
                  <w:rPrChange w:id="989" w:author="Calidad Ambiental (1)" w:date="2020-11-19T09:51:00Z">
                    <w:rPr/>
                  </w:rPrChange>
                </w:rPr>
                <w:t>Necesidad de vertederos para eliminación de residuos</w:t>
              </w:r>
            </w:ins>
          </w:p>
          <w:p w14:paraId="7D1186FF" w14:textId="77777777" w:rsidR="00F742C8" w:rsidRPr="00F274E7" w:rsidRDefault="00F742C8" w:rsidP="00A8428B">
            <w:pPr>
              <w:pStyle w:val="Default"/>
              <w:spacing w:line="360" w:lineRule="auto"/>
              <w:rPr>
                <w:ins w:id="990" w:author="Marta Gomez Palenque" w:date="2020-09-10T08:33:00Z"/>
                <w:rFonts w:asciiTheme="minorHAnsi" w:hAnsiTheme="minorHAnsi" w:cstheme="minorHAnsi"/>
                <w:sz w:val="22"/>
                <w:szCs w:val="22"/>
                <w:lang w:val="es-ES"/>
                <w:rPrChange w:id="991" w:author="Calidad Ambiental (1)" w:date="2020-11-19T09:51:00Z">
                  <w:rPr>
                    <w:ins w:id="992" w:author="Marta Gomez Palenque" w:date="2020-09-10T08:33:00Z"/>
                    <w:rFonts w:asciiTheme="minorHAnsi" w:hAnsiTheme="minorHAnsi" w:cstheme="minorHAnsi"/>
                    <w:sz w:val="22"/>
                    <w:szCs w:val="22"/>
                  </w:rPr>
                </w:rPrChange>
              </w:rPr>
            </w:pPr>
            <w:proofErr w:type="spellStart"/>
            <w:ins w:id="993" w:author="Marta Gomez Palenque" w:date="2020-09-10T08:33:00Z">
              <w:r w:rsidRPr="00F274E7">
                <w:rPr>
                  <w:rFonts w:asciiTheme="minorHAnsi" w:hAnsiTheme="minorHAnsi" w:cstheme="minorHAnsi"/>
                  <w:sz w:val="22"/>
                  <w:szCs w:val="22"/>
                </w:rPr>
                <w:t>Estrés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hídrico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crónico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derivado</w:t>
              </w:r>
              <w:proofErr w:type="spellEnd"/>
              <w:r w:rsidRPr="00F274E7">
                <w:rPr>
                  <w:rFonts w:asciiTheme="minorHAnsi" w:hAnsiTheme="minorHAnsi" w:cstheme="minorHAnsi"/>
                  <w:sz w:val="22"/>
                  <w:szCs w:val="22"/>
                </w:rPr>
                <w:t xml:space="preserve"> del </w:t>
              </w:r>
              <w:proofErr w:type="spellStart"/>
              <w:r w:rsidRPr="00F274E7">
                <w:rPr>
                  <w:rFonts w:asciiTheme="minorHAnsi" w:hAnsiTheme="minorHAnsi" w:cstheme="minorHAnsi"/>
                  <w:sz w:val="22"/>
                  <w:szCs w:val="22"/>
                </w:rPr>
                <w:t>cambio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climático</w:t>
              </w:r>
              <w:proofErr w:type="spellEnd"/>
              <w:r w:rsidRPr="00F274E7">
                <w:rPr>
                  <w:rFonts w:asciiTheme="minorHAnsi" w:hAnsiTheme="minorHAnsi" w:cstheme="minorHAnsi"/>
                  <w:sz w:val="22"/>
                  <w:szCs w:val="22"/>
                </w:rPr>
                <w:t xml:space="preserve">, de la </w:t>
              </w:r>
              <w:proofErr w:type="spellStart"/>
              <w:r w:rsidRPr="00F274E7">
                <w:rPr>
                  <w:rFonts w:asciiTheme="minorHAnsi" w:hAnsiTheme="minorHAnsi" w:cstheme="minorHAnsi"/>
                  <w:sz w:val="22"/>
                  <w:szCs w:val="22"/>
                </w:rPr>
                <w:t>actividad</w:t>
              </w:r>
              <w:proofErr w:type="spellEnd"/>
              <w:r w:rsidRPr="00F274E7">
                <w:rPr>
                  <w:rFonts w:asciiTheme="minorHAnsi" w:hAnsiTheme="minorHAnsi" w:cstheme="minorHAnsi"/>
                  <w:sz w:val="22"/>
                  <w:szCs w:val="22"/>
                </w:rPr>
                <w:t xml:space="preserve"> y el </w:t>
              </w:r>
              <w:proofErr w:type="spellStart"/>
              <w:r w:rsidRPr="00F274E7">
                <w:rPr>
                  <w:rFonts w:asciiTheme="minorHAnsi" w:hAnsiTheme="minorHAnsi" w:cstheme="minorHAnsi"/>
                  <w:sz w:val="22"/>
                  <w:szCs w:val="22"/>
                </w:rPr>
                <w:t>drenaje</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recursos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hídricos</w:t>
              </w:r>
              <w:proofErr w:type="spellEnd"/>
            </w:ins>
          </w:p>
          <w:p w14:paraId="2474EA3C" w14:textId="77777777" w:rsidR="00F742C8" w:rsidRPr="00F274E7" w:rsidRDefault="00F742C8" w:rsidP="00A8428B">
            <w:pPr>
              <w:pStyle w:val="Default"/>
              <w:spacing w:line="360" w:lineRule="auto"/>
              <w:rPr>
                <w:ins w:id="994" w:author="Marta Gomez Palenque" w:date="2020-09-10T08:33:00Z"/>
                <w:rFonts w:asciiTheme="minorHAnsi" w:hAnsiTheme="minorHAnsi" w:cstheme="minorHAnsi"/>
                <w:sz w:val="22"/>
                <w:szCs w:val="22"/>
                <w:lang w:val="es-ES"/>
                <w:rPrChange w:id="995" w:author="Calidad Ambiental (1)" w:date="2020-11-19T09:51:00Z">
                  <w:rPr>
                    <w:ins w:id="996" w:author="Marta Gomez Palenque" w:date="2020-09-10T08:33:00Z"/>
                    <w:rFonts w:asciiTheme="minorHAnsi" w:hAnsiTheme="minorHAnsi" w:cstheme="minorHAnsi"/>
                    <w:sz w:val="22"/>
                    <w:szCs w:val="22"/>
                  </w:rPr>
                </w:rPrChange>
              </w:rPr>
            </w:pPr>
            <w:proofErr w:type="spellStart"/>
            <w:ins w:id="997" w:author="Marta Gomez Palenque" w:date="2020-09-10T08:33:00Z">
              <w:r w:rsidRPr="00F274E7">
                <w:rPr>
                  <w:rFonts w:asciiTheme="minorHAnsi" w:hAnsiTheme="minorHAnsi" w:cstheme="minorHAnsi"/>
                  <w:sz w:val="22"/>
                  <w:szCs w:val="22"/>
                </w:rPr>
                <w:lastRenderedPageBreak/>
                <w:t>Intensificación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presión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urbanística</w:t>
              </w:r>
              <w:proofErr w:type="spellEnd"/>
              <w:r w:rsidRPr="00F274E7">
                <w:rPr>
                  <w:rFonts w:asciiTheme="minorHAnsi" w:hAnsiTheme="minorHAnsi" w:cstheme="minorHAnsi"/>
                  <w:sz w:val="22"/>
                  <w:szCs w:val="22"/>
                </w:rPr>
                <w:t xml:space="preserve"> zonas </w:t>
              </w:r>
              <w:proofErr w:type="spellStart"/>
              <w:r w:rsidRPr="00F274E7">
                <w:rPr>
                  <w:rFonts w:asciiTheme="minorHAnsi" w:hAnsiTheme="minorHAnsi" w:cstheme="minorHAnsi"/>
                  <w:sz w:val="22"/>
                  <w:szCs w:val="22"/>
                </w:rPr>
                <w:t>próximas</w:t>
              </w:r>
              <w:proofErr w:type="spellEnd"/>
              <w:r w:rsidRPr="00F274E7">
                <w:rPr>
                  <w:rFonts w:asciiTheme="minorHAnsi" w:hAnsiTheme="minorHAnsi" w:cstheme="minorHAnsi"/>
                  <w:sz w:val="22"/>
                  <w:szCs w:val="22"/>
                </w:rPr>
                <w:t xml:space="preserve"> a la </w:t>
              </w:r>
              <w:proofErr w:type="spellStart"/>
              <w:r w:rsidRPr="00F274E7">
                <w:rPr>
                  <w:rFonts w:asciiTheme="minorHAnsi" w:hAnsiTheme="minorHAnsi" w:cstheme="minorHAnsi"/>
                  <w:sz w:val="22"/>
                  <w:szCs w:val="22"/>
                </w:rPr>
                <w:t>Comunidad</w:t>
              </w:r>
              <w:proofErr w:type="spellEnd"/>
              <w:r w:rsidRPr="00F274E7">
                <w:rPr>
                  <w:rFonts w:asciiTheme="minorHAnsi" w:hAnsiTheme="minorHAnsi" w:cstheme="minorHAnsi"/>
                  <w:sz w:val="22"/>
                  <w:szCs w:val="22"/>
                </w:rPr>
                <w:t xml:space="preserve"> de Madrid</w:t>
              </w:r>
            </w:ins>
          </w:p>
          <w:p w14:paraId="344AD48B" w14:textId="77777777" w:rsidR="00F742C8" w:rsidRPr="00F274E7" w:rsidRDefault="00F742C8" w:rsidP="00A8428B">
            <w:pPr>
              <w:pStyle w:val="Default"/>
              <w:spacing w:line="360" w:lineRule="auto"/>
              <w:rPr>
                <w:ins w:id="998" w:author="Marta Gomez Palenque" w:date="2020-09-10T08:33:00Z"/>
                <w:rFonts w:asciiTheme="minorHAnsi" w:hAnsiTheme="minorHAnsi" w:cstheme="minorHAnsi"/>
                <w:b/>
                <w:color w:val="235D6F"/>
                <w:sz w:val="22"/>
                <w:szCs w:val="22"/>
                <w:lang w:val="es-ES"/>
                <w:rPrChange w:id="999" w:author="Calidad Ambiental (1)" w:date="2020-11-19T09:51:00Z">
                  <w:rPr>
                    <w:ins w:id="1000" w:author="Marta Gomez Palenque" w:date="2020-09-10T08:33:00Z"/>
                    <w:rFonts w:asciiTheme="minorHAnsi" w:hAnsiTheme="minorHAnsi" w:cstheme="minorHAnsi"/>
                    <w:b/>
                    <w:color w:val="235D6F"/>
                    <w:sz w:val="22"/>
                    <w:szCs w:val="22"/>
                  </w:rPr>
                </w:rPrChange>
              </w:rPr>
            </w:pPr>
          </w:p>
        </w:tc>
        <w:tc>
          <w:tcPr>
            <w:tcW w:w="3260" w:type="dxa"/>
          </w:tcPr>
          <w:p w14:paraId="35C89CAF" w14:textId="77777777" w:rsidR="00F742C8" w:rsidRPr="00F274E7" w:rsidRDefault="00F742C8">
            <w:pPr>
              <w:pStyle w:val="NormalWeb"/>
              <w:ind w:right="39"/>
              <w:rPr>
                <w:ins w:id="1001" w:author="Marta Gomez Palenque" w:date="2020-09-10T08:33:00Z"/>
                <w:sz w:val="22"/>
                <w:szCs w:val="22"/>
                <w:lang w:val="es-ES"/>
                <w:rPrChange w:id="1002" w:author="Calidad Ambiental (1)" w:date="2020-11-19T09:51:00Z">
                  <w:rPr>
                    <w:ins w:id="1003" w:author="Marta Gomez Palenque" w:date="2020-09-10T08:33:00Z"/>
                    <w:sz w:val="22"/>
                    <w:szCs w:val="22"/>
                  </w:rPr>
                </w:rPrChange>
              </w:rPr>
              <w:pPrChange w:id="1004" w:author="Marta Gomez Palenque" w:date="2020-09-10T08:34:00Z">
                <w:pPr>
                  <w:pStyle w:val="NormalWeb"/>
                </w:pPr>
              </w:pPrChange>
            </w:pPr>
            <w:ins w:id="1005" w:author="Marta Gomez Palenque" w:date="2020-09-10T08:33:00Z">
              <w:r w:rsidRPr="00F274E7">
                <w:rPr>
                  <w:lang w:val="es-ES"/>
                  <w:rPrChange w:id="1006" w:author="Calidad Ambiental (1)" w:date="2020-11-19T09:51:00Z">
                    <w:rPr/>
                  </w:rPrChange>
                </w:rPr>
                <w:lastRenderedPageBreak/>
                <w:t>Patrimonio natural con espacios protegidos y ecosistemas singulares con alto potencial ecológico y buen grado de conservación y protección</w:t>
              </w:r>
            </w:ins>
          </w:p>
          <w:p w14:paraId="6C2FA449" w14:textId="77777777" w:rsidR="00F742C8" w:rsidRPr="00F274E7" w:rsidRDefault="00F742C8">
            <w:pPr>
              <w:spacing w:line="360" w:lineRule="auto"/>
              <w:ind w:right="39"/>
              <w:rPr>
                <w:ins w:id="1007" w:author="Marta Gomez Palenque" w:date="2020-09-10T08:33:00Z"/>
                <w:sz w:val="22"/>
                <w:szCs w:val="22"/>
                <w:lang w:val="es-ES"/>
                <w:rPrChange w:id="1008" w:author="Calidad Ambiental (1)" w:date="2020-11-19T09:51:00Z">
                  <w:rPr>
                    <w:ins w:id="1009" w:author="Marta Gomez Palenque" w:date="2020-09-10T08:33:00Z"/>
                  </w:rPr>
                </w:rPrChange>
              </w:rPr>
              <w:pPrChange w:id="1010" w:author="Marta Gomez Palenque" w:date="2020-09-10T08:34:00Z">
                <w:pPr>
                  <w:spacing w:line="360" w:lineRule="auto"/>
                </w:pPr>
              </w:pPrChange>
            </w:pPr>
            <w:ins w:id="1011" w:author="Marta Gomez Palenque" w:date="2020-09-10T08:33:00Z">
              <w:r w:rsidRPr="00F274E7">
                <w:rPr>
                  <w:lang w:val="es-ES"/>
                  <w:rPrChange w:id="1012" w:author="Calidad Ambiental (1)" w:date="2020-11-19T09:51:00Z">
                    <w:rPr/>
                  </w:rPrChange>
                </w:rPr>
                <w:t>Bajo grado de degradación ambiental por intensificación agraria e industrial</w:t>
              </w:r>
            </w:ins>
          </w:p>
          <w:p w14:paraId="7ABE85FE" w14:textId="77777777" w:rsidR="00F742C8" w:rsidRPr="00F274E7" w:rsidRDefault="00F742C8">
            <w:pPr>
              <w:pStyle w:val="NormalWeb"/>
              <w:ind w:right="39"/>
              <w:rPr>
                <w:ins w:id="1013" w:author="Marta Gomez Palenque" w:date="2020-09-10T08:33:00Z"/>
                <w:sz w:val="22"/>
                <w:szCs w:val="22"/>
                <w:lang w:val="es-ES"/>
                <w:rPrChange w:id="1014" w:author="Calidad Ambiental (1)" w:date="2020-11-19T09:51:00Z">
                  <w:rPr>
                    <w:ins w:id="1015" w:author="Marta Gomez Palenque" w:date="2020-09-10T08:33:00Z"/>
                    <w:sz w:val="22"/>
                    <w:szCs w:val="22"/>
                  </w:rPr>
                </w:rPrChange>
              </w:rPr>
              <w:pPrChange w:id="1016" w:author="Marta Gomez Palenque" w:date="2020-09-10T08:34:00Z">
                <w:pPr>
                  <w:pStyle w:val="NormalWeb"/>
                </w:pPr>
              </w:pPrChange>
            </w:pPr>
            <w:ins w:id="1017" w:author="Marta Gomez Palenque" w:date="2020-09-10T08:33:00Z">
              <w:r w:rsidRPr="00F274E7">
                <w:rPr>
                  <w:lang w:val="es-ES"/>
                  <w:rPrChange w:id="1018" w:author="Calidad Ambiental (1)" w:date="2020-11-19T09:51:00Z">
                    <w:rPr/>
                  </w:rPrChange>
                </w:rPr>
                <w:t xml:space="preserve">Disponibilidad de recursos renovables, alto potencial fuentes de energía solares </w:t>
              </w:r>
            </w:ins>
          </w:p>
          <w:p w14:paraId="7A275CAD" w14:textId="77777777" w:rsidR="00F742C8" w:rsidRPr="00F274E7" w:rsidRDefault="00F742C8">
            <w:pPr>
              <w:spacing w:line="360" w:lineRule="auto"/>
              <w:ind w:right="39"/>
              <w:rPr>
                <w:ins w:id="1019" w:author="Marta Gomez Palenque" w:date="2020-09-10T08:33:00Z"/>
                <w:sz w:val="22"/>
                <w:szCs w:val="22"/>
                <w:lang w:val="es-ES"/>
                <w:rPrChange w:id="1020" w:author="Calidad Ambiental (1)" w:date="2020-11-19T09:51:00Z">
                  <w:rPr>
                    <w:ins w:id="1021" w:author="Marta Gomez Palenque" w:date="2020-09-10T08:33:00Z"/>
                  </w:rPr>
                </w:rPrChange>
              </w:rPr>
              <w:pPrChange w:id="1022" w:author="Marta Gomez Palenque" w:date="2020-09-10T08:34:00Z">
                <w:pPr>
                  <w:spacing w:line="360" w:lineRule="auto"/>
                </w:pPr>
              </w:pPrChange>
            </w:pPr>
            <w:ins w:id="1023" w:author="Marta Gomez Palenque" w:date="2020-09-10T08:33:00Z">
              <w:r w:rsidRPr="00F274E7">
                <w:rPr>
                  <w:lang w:val="es-ES"/>
                  <w:rPrChange w:id="1024" w:author="Calidad Ambiental (1)" w:date="2020-11-19T09:51:00Z">
                    <w:rPr/>
                  </w:rPrChange>
                </w:rPr>
                <w:t>Ecosistemas forestales sin explotar</w:t>
              </w:r>
            </w:ins>
          </w:p>
          <w:p w14:paraId="531B5F58" w14:textId="77777777" w:rsidR="00F742C8" w:rsidRPr="00F274E7" w:rsidRDefault="00F742C8">
            <w:pPr>
              <w:pStyle w:val="Default"/>
              <w:spacing w:line="360" w:lineRule="auto"/>
              <w:ind w:right="39"/>
              <w:rPr>
                <w:ins w:id="1025" w:author="Marta Gomez Palenque" w:date="2020-09-10T08:33:00Z"/>
                <w:rFonts w:asciiTheme="minorHAnsi" w:hAnsiTheme="minorHAnsi" w:cstheme="minorHAnsi"/>
                <w:sz w:val="22"/>
                <w:szCs w:val="22"/>
                <w:lang w:val="es-ES"/>
                <w:rPrChange w:id="1026" w:author="Calidad Ambiental (1)" w:date="2020-11-19T09:51:00Z">
                  <w:rPr>
                    <w:ins w:id="1027" w:author="Marta Gomez Palenque" w:date="2020-09-10T08:33:00Z"/>
                    <w:rFonts w:asciiTheme="minorHAnsi" w:hAnsiTheme="minorHAnsi" w:cstheme="minorHAnsi"/>
                    <w:sz w:val="22"/>
                    <w:szCs w:val="22"/>
                  </w:rPr>
                </w:rPrChange>
              </w:rPr>
              <w:pPrChange w:id="1028" w:author="Marta Gomez Palenque" w:date="2020-09-10T08:34:00Z">
                <w:pPr>
                  <w:pStyle w:val="Default"/>
                  <w:spacing w:line="360" w:lineRule="auto"/>
                </w:pPr>
              </w:pPrChange>
            </w:pPr>
            <w:proofErr w:type="spellStart"/>
            <w:ins w:id="1029" w:author="Marta Gomez Palenque" w:date="2020-09-10T08:33:00Z">
              <w:r w:rsidRPr="00F274E7">
                <w:rPr>
                  <w:rFonts w:asciiTheme="minorHAnsi" w:hAnsiTheme="minorHAnsi" w:cstheme="minorHAnsi"/>
                  <w:sz w:val="22"/>
                  <w:szCs w:val="22"/>
                </w:rPr>
                <w:t>Biomasa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procedente</w:t>
              </w:r>
              <w:proofErr w:type="spellEnd"/>
              <w:r w:rsidRPr="00F274E7">
                <w:rPr>
                  <w:rFonts w:asciiTheme="minorHAnsi" w:hAnsiTheme="minorHAnsi" w:cstheme="minorHAnsi"/>
                  <w:sz w:val="22"/>
                  <w:szCs w:val="22"/>
                </w:rPr>
                <w:t xml:space="preserve"> de bosques y de los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agrícolas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ganaderos</w:t>
              </w:r>
              <w:proofErr w:type="spellEnd"/>
              <w:r w:rsidRPr="00F274E7">
                <w:rPr>
                  <w:rFonts w:asciiTheme="minorHAnsi" w:hAnsiTheme="minorHAnsi" w:cstheme="minorHAnsi"/>
                  <w:sz w:val="22"/>
                  <w:szCs w:val="22"/>
                </w:rPr>
                <w:t>.</w:t>
              </w:r>
            </w:ins>
          </w:p>
          <w:p w14:paraId="5C258E9B" w14:textId="77777777" w:rsidR="00F742C8" w:rsidRPr="00F274E7" w:rsidRDefault="00F742C8">
            <w:pPr>
              <w:spacing w:line="360" w:lineRule="auto"/>
              <w:ind w:right="39"/>
              <w:rPr>
                <w:ins w:id="1030" w:author="Marta Gomez Palenque" w:date="2020-09-10T08:33:00Z"/>
                <w:sz w:val="22"/>
                <w:szCs w:val="22"/>
                <w:lang w:val="es-ES"/>
                <w:rPrChange w:id="1031" w:author="Calidad Ambiental (1)" w:date="2020-11-19T09:51:00Z">
                  <w:rPr>
                    <w:ins w:id="1032" w:author="Marta Gomez Palenque" w:date="2020-09-10T08:33:00Z"/>
                  </w:rPr>
                </w:rPrChange>
              </w:rPr>
              <w:pPrChange w:id="1033" w:author="Marta Gomez Palenque" w:date="2020-09-10T08:34:00Z">
                <w:pPr>
                  <w:spacing w:line="360" w:lineRule="auto"/>
                </w:pPr>
              </w:pPrChange>
            </w:pPr>
            <w:ins w:id="1034" w:author="Marta Gomez Palenque" w:date="2020-09-10T08:33:00Z">
              <w:r w:rsidRPr="00F274E7">
                <w:rPr>
                  <w:lang w:val="es-ES"/>
                  <w:rPrChange w:id="1035" w:author="Calidad Ambiental (1)" w:date="2020-11-19T09:51:00Z">
                    <w:rPr/>
                  </w:rPrChange>
                </w:rPr>
                <w:lastRenderedPageBreak/>
                <w:t>Capacidad de modernización de infraestructuras gestión de residuos y aguas residuales</w:t>
              </w:r>
            </w:ins>
          </w:p>
          <w:p w14:paraId="27DCAFC5" w14:textId="77777777" w:rsidR="00F742C8" w:rsidRPr="00F274E7" w:rsidRDefault="00F742C8">
            <w:pPr>
              <w:spacing w:line="360" w:lineRule="auto"/>
              <w:ind w:right="39"/>
              <w:rPr>
                <w:ins w:id="1036" w:author="Marta Gomez Palenque" w:date="2020-09-10T08:33:00Z"/>
                <w:sz w:val="22"/>
                <w:szCs w:val="22"/>
                <w:lang w:val="es-ES"/>
                <w:rPrChange w:id="1037" w:author="Calidad Ambiental (1)" w:date="2020-11-19T09:51:00Z">
                  <w:rPr>
                    <w:ins w:id="1038" w:author="Marta Gomez Palenque" w:date="2020-09-10T08:33:00Z"/>
                  </w:rPr>
                </w:rPrChange>
              </w:rPr>
              <w:pPrChange w:id="1039" w:author="Marta Gomez Palenque" w:date="2020-09-10T08:34:00Z">
                <w:pPr>
                  <w:spacing w:line="360" w:lineRule="auto"/>
                </w:pPr>
              </w:pPrChange>
            </w:pPr>
            <w:ins w:id="1040" w:author="Marta Gomez Palenque" w:date="2020-09-10T08:33:00Z">
              <w:r w:rsidRPr="00F274E7">
                <w:rPr>
                  <w:lang w:val="es-ES"/>
                  <w:rPrChange w:id="1041" w:author="Calidad Ambiental (1)" w:date="2020-11-19T09:51:00Z">
                    <w:rPr/>
                  </w:rPrChange>
                </w:rPr>
                <w:t>Existencia de fuerte marco europeo: Pacto verde europeo y plan de acción economía circular con fondos asociados</w:t>
              </w:r>
            </w:ins>
          </w:p>
          <w:p w14:paraId="584FDBC7" w14:textId="77777777" w:rsidR="00F742C8" w:rsidRPr="00F274E7" w:rsidRDefault="00F742C8">
            <w:pPr>
              <w:spacing w:line="360" w:lineRule="auto"/>
              <w:ind w:right="39"/>
              <w:rPr>
                <w:ins w:id="1042" w:author="Marta Gomez Palenque" w:date="2020-09-10T08:33:00Z"/>
                <w:sz w:val="22"/>
                <w:szCs w:val="22"/>
                <w:lang w:val="es-ES"/>
                <w:rPrChange w:id="1043" w:author="Calidad Ambiental (1)" w:date="2020-11-19T09:51:00Z">
                  <w:rPr>
                    <w:ins w:id="1044" w:author="Marta Gomez Palenque" w:date="2020-09-10T08:33:00Z"/>
                  </w:rPr>
                </w:rPrChange>
              </w:rPr>
              <w:pPrChange w:id="1045" w:author="Marta Gomez Palenque" w:date="2020-09-10T08:34:00Z">
                <w:pPr>
                  <w:spacing w:line="360" w:lineRule="auto"/>
                </w:pPr>
              </w:pPrChange>
            </w:pPr>
          </w:p>
          <w:p w14:paraId="0AAF3883" w14:textId="77777777" w:rsidR="00F742C8" w:rsidRPr="00F274E7" w:rsidRDefault="00F742C8">
            <w:pPr>
              <w:pStyle w:val="NormalWeb"/>
              <w:ind w:right="39"/>
              <w:rPr>
                <w:ins w:id="1046" w:author="Marta Gomez Palenque" w:date="2020-09-10T08:33:00Z"/>
                <w:color w:val="333333"/>
                <w:sz w:val="22"/>
                <w:szCs w:val="22"/>
                <w:lang w:val="es-ES"/>
                <w:rPrChange w:id="1047" w:author="Calidad Ambiental (1)" w:date="2020-11-19T09:51:00Z">
                  <w:rPr>
                    <w:ins w:id="1048" w:author="Marta Gomez Palenque" w:date="2020-09-10T08:33:00Z"/>
                    <w:color w:val="333333"/>
                    <w:sz w:val="22"/>
                    <w:szCs w:val="22"/>
                  </w:rPr>
                </w:rPrChange>
              </w:rPr>
              <w:pPrChange w:id="1049" w:author="Marta Gomez Palenque" w:date="2020-09-10T08:34:00Z">
                <w:pPr>
                  <w:pStyle w:val="NormalWeb"/>
                </w:pPr>
              </w:pPrChange>
            </w:pPr>
          </w:p>
          <w:p w14:paraId="7F17BD8C" w14:textId="77777777" w:rsidR="00F742C8" w:rsidRPr="00F274E7" w:rsidRDefault="00F742C8">
            <w:pPr>
              <w:spacing w:line="360" w:lineRule="auto"/>
              <w:ind w:right="39"/>
              <w:rPr>
                <w:ins w:id="1050" w:author="Marta Gomez Palenque" w:date="2020-09-10T08:33:00Z"/>
                <w:b/>
                <w:color w:val="235D6F"/>
                <w:sz w:val="22"/>
                <w:szCs w:val="22"/>
                <w:lang w:val="es-ES"/>
                <w:rPrChange w:id="1051" w:author="Calidad Ambiental (1)" w:date="2020-11-19T09:51:00Z">
                  <w:rPr>
                    <w:ins w:id="1052" w:author="Marta Gomez Palenque" w:date="2020-09-10T08:33:00Z"/>
                    <w:b/>
                    <w:color w:val="235D6F"/>
                  </w:rPr>
                </w:rPrChange>
              </w:rPr>
              <w:pPrChange w:id="1053" w:author="Marta Gomez Palenque" w:date="2020-09-10T08:34:00Z">
                <w:pPr>
                  <w:spacing w:line="360" w:lineRule="auto"/>
                </w:pPr>
              </w:pPrChange>
            </w:pPr>
          </w:p>
        </w:tc>
        <w:tc>
          <w:tcPr>
            <w:tcW w:w="2977" w:type="dxa"/>
          </w:tcPr>
          <w:p w14:paraId="4CCF9A65" w14:textId="77777777" w:rsidR="00F742C8" w:rsidRPr="00F274E7" w:rsidRDefault="00F742C8">
            <w:pPr>
              <w:pStyle w:val="NormalWeb"/>
              <w:ind w:right="39"/>
              <w:rPr>
                <w:ins w:id="1054" w:author="Marta Gomez Palenque" w:date="2020-09-10T08:33:00Z"/>
                <w:sz w:val="22"/>
                <w:szCs w:val="22"/>
                <w:lang w:val="es-ES"/>
                <w:rPrChange w:id="1055" w:author="Calidad Ambiental (1)" w:date="2020-11-19T09:51:00Z">
                  <w:rPr>
                    <w:ins w:id="1056" w:author="Marta Gomez Palenque" w:date="2020-09-10T08:33:00Z"/>
                    <w:sz w:val="22"/>
                    <w:szCs w:val="22"/>
                  </w:rPr>
                </w:rPrChange>
              </w:rPr>
              <w:pPrChange w:id="1057" w:author="Marta Gomez Palenque" w:date="2020-09-10T08:35:00Z">
                <w:pPr>
                  <w:pStyle w:val="NormalWeb"/>
                </w:pPr>
              </w:pPrChange>
            </w:pPr>
            <w:ins w:id="1058" w:author="Marta Gomez Palenque" w:date="2020-09-10T08:33:00Z">
              <w:r w:rsidRPr="00F274E7">
                <w:rPr>
                  <w:lang w:val="es-ES"/>
                  <w:rPrChange w:id="1059" w:author="Calidad Ambiental (1)" w:date="2020-11-19T09:51:00Z">
                    <w:rPr/>
                  </w:rPrChange>
                </w:rPr>
                <w:lastRenderedPageBreak/>
                <w:t xml:space="preserve">Capacidad de generación de productos y servicios de valor añadido mediante para la conservación y la transformación de la biodiversidad. </w:t>
              </w:r>
            </w:ins>
          </w:p>
          <w:p w14:paraId="5362FC51" w14:textId="77777777" w:rsidR="00F742C8" w:rsidRPr="00F274E7" w:rsidRDefault="00F742C8">
            <w:pPr>
              <w:pStyle w:val="NormalWeb"/>
              <w:ind w:right="39"/>
              <w:rPr>
                <w:ins w:id="1060" w:author="Marta Gomez Palenque" w:date="2020-09-10T08:33:00Z"/>
                <w:sz w:val="22"/>
                <w:szCs w:val="22"/>
                <w:lang w:val="es-ES"/>
                <w:rPrChange w:id="1061" w:author="Calidad Ambiental (1)" w:date="2020-11-19T09:51:00Z">
                  <w:rPr>
                    <w:ins w:id="1062" w:author="Marta Gomez Palenque" w:date="2020-09-10T08:33:00Z"/>
                    <w:sz w:val="22"/>
                    <w:szCs w:val="22"/>
                  </w:rPr>
                </w:rPrChange>
              </w:rPr>
              <w:pPrChange w:id="1063" w:author="Marta Gomez Palenque" w:date="2020-09-10T08:35:00Z">
                <w:pPr>
                  <w:pStyle w:val="NormalWeb"/>
                </w:pPr>
              </w:pPrChange>
            </w:pPr>
            <w:ins w:id="1064" w:author="Marta Gomez Palenque" w:date="2020-09-10T08:33:00Z">
              <w:r w:rsidRPr="00F274E7">
                <w:rPr>
                  <w:lang w:val="es-ES"/>
                  <w:rPrChange w:id="1065" w:author="Calidad Ambiental (1)" w:date="2020-11-19T09:51:00Z">
                    <w:rPr/>
                  </w:rPrChange>
                </w:rPr>
                <w:t>Desarrollo de cadenas de valor basadas en recursos biológicos (agroindustrial y forestal) muy consolidadas en la región</w:t>
              </w:r>
            </w:ins>
          </w:p>
          <w:p w14:paraId="17769149" w14:textId="77777777" w:rsidR="00F742C8" w:rsidRPr="00F274E7" w:rsidRDefault="00F742C8">
            <w:pPr>
              <w:pStyle w:val="Default"/>
              <w:spacing w:line="360" w:lineRule="auto"/>
              <w:ind w:right="39"/>
              <w:rPr>
                <w:ins w:id="1066" w:author="Marta Gomez Palenque" w:date="2020-09-10T08:33:00Z"/>
                <w:rFonts w:asciiTheme="minorHAnsi" w:hAnsiTheme="minorHAnsi" w:cstheme="minorHAnsi"/>
                <w:sz w:val="22"/>
                <w:szCs w:val="22"/>
                <w:lang w:val="es-ES"/>
                <w:rPrChange w:id="1067" w:author="Calidad Ambiental (1)" w:date="2020-11-19T09:51:00Z">
                  <w:rPr>
                    <w:ins w:id="1068" w:author="Marta Gomez Palenque" w:date="2020-09-10T08:33:00Z"/>
                    <w:rFonts w:asciiTheme="minorHAnsi" w:hAnsiTheme="minorHAnsi" w:cstheme="minorHAnsi"/>
                    <w:sz w:val="22"/>
                    <w:szCs w:val="22"/>
                  </w:rPr>
                </w:rPrChange>
              </w:rPr>
              <w:pPrChange w:id="1069" w:author="Marta Gomez Palenque" w:date="2020-09-10T08:35:00Z">
                <w:pPr>
                  <w:pStyle w:val="Default"/>
                  <w:spacing w:line="360" w:lineRule="auto"/>
                </w:pPr>
              </w:pPrChange>
            </w:pPr>
            <w:proofErr w:type="spellStart"/>
            <w:ins w:id="1070" w:author="Marta Gomez Palenque" w:date="2020-09-10T08:33:00Z">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de las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reutilización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reciclaje</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ins>
          </w:p>
          <w:p w14:paraId="3AB0598A" w14:textId="77777777" w:rsidR="00F742C8" w:rsidRPr="00F274E7" w:rsidRDefault="00F742C8">
            <w:pPr>
              <w:pStyle w:val="Default"/>
              <w:spacing w:line="360" w:lineRule="auto"/>
              <w:ind w:right="39"/>
              <w:rPr>
                <w:ins w:id="1071" w:author="Marta Gomez Palenque" w:date="2020-09-10T08:33:00Z"/>
                <w:rFonts w:asciiTheme="minorHAnsi" w:hAnsiTheme="minorHAnsi" w:cstheme="minorHAnsi"/>
                <w:sz w:val="22"/>
                <w:szCs w:val="22"/>
                <w:lang w:val="es-ES"/>
                <w:rPrChange w:id="1072" w:author="Calidad Ambiental (1)" w:date="2020-11-19T09:51:00Z">
                  <w:rPr>
                    <w:ins w:id="1073" w:author="Marta Gomez Palenque" w:date="2020-09-10T08:33:00Z"/>
                    <w:rFonts w:asciiTheme="minorHAnsi" w:hAnsiTheme="minorHAnsi" w:cstheme="minorHAnsi"/>
                    <w:sz w:val="22"/>
                    <w:szCs w:val="22"/>
                  </w:rPr>
                </w:rPrChange>
              </w:rPr>
              <w:pPrChange w:id="1074" w:author="Marta Gomez Palenque" w:date="2020-09-10T08:35:00Z">
                <w:pPr>
                  <w:pStyle w:val="Default"/>
                  <w:spacing w:line="360" w:lineRule="auto"/>
                </w:pPr>
              </w:pPrChange>
            </w:pPr>
            <w:proofErr w:type="spellStart"/>
            <w:ins w:id="1075" w:author="Marta Gomez Palenque" w:date="2020-09-10T08:33:00Z">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a la </w:t>
              </w:r>
              <w:proofErr w:type="spellStart"/>
              <w:r w:rsidRPr="00F274E7">
                <w:rPr>
                  <w:rFonts w:asciiTheme="minorHAnsi" w:hAnsiTheme="minorHAnsi" w:cstheme="minorHAnsi"/>
                  <w:sz w:val="22"/>
                  <w:szCs w:val="22"/>
                </w:rPr>
                <w:t>valorización</w:t>
              </w:r>
              <w:proofErr w:type="spellEnd"/>
              <w:r w:rsidRPr="00F274E7">
                <w:rPr>
                  <w:rFonts w:asciiTheme="minorHAnsi" w:hAnsiTheme="minorHAnsi" w:cstheme="minorHAnsi"/>
                  <w:sz w:val="22"/>
                  <w:szCs w:val="22"/>
                </w:rPr>
                <w:t xml:space="preserve"> material y </w:t>
              </w:r>
              <w:proofErr w:type="spellStart"/>
              <w:r w:rsidRPr="00F274E7">
                <w:rPr>
                  <w:rFonts w:asciiTheme="minorHAnsi" w:hAnsiTheme="minorHAnsi" w:cstheme="minorHAnsi"/>
                  <w:sz w:val="22"/>
                  <w:szCs w:val="22"/>
                </w:rPr>
                <w:t>energética</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especial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medio rural</w:t>
              </w:r>
            </w:ins>
          </w:p>
          <w:p w14:paraId="1A67C991" w14:textId="77777777" w:rsidR="00F742C8" w:rsidRPr="00F274E7" w:rsidRDefault="00F742C8">
            <w:pPr>
              <w:pStyle w:val="Default"/>
              <w:spacing w:line="360" w:lineRule="auto"/>
              <w:ind w:right="39"/>
              <w:rPr>
                <w:ins w:id="1076" w:author="Marta Gomez Palenque" w:date="2020-09-10T08:33:00Z"/>
                <w:rFonts w:asciiTheme="minorHAnsi" w:hAnsiTheme="minorHAnsi" w:cstheme="minorHAnsi"/>
                <w:sz w:val="22"/>
                <w:szCs w:val="22"/>
                <w:lang w:val="es-ES"/>
                <w:rPrChange w:id="1077" w:author="Calidad Ambiental (1)" w:date="2020-11-19T09:51:00Z">
                  <w:rPr>
                    <w:ins w:id="1078" w:author="Marta Gomez Palenque" w:date="2020-09-10T08:33:00Z"/>
                    <w:rFonts w:asciiTheme="minorHAnsi" w:hAnsiTheme="minorHAnsi" w:cstheme="minorHAnsi"/>
                    <w:sz w:val="22"/>
                    <w:szCs w:val="22"/>
                  </w:rPr>
                </w:rPrChange>
              </w:rPr>
              <w:pPrChange w:id="1079" w:author="Marta Gomez Palenque" w:date="2020-09-10T08:35:00Z">
                <w:pPr>
                  <w:pStyle w:val="Default"/>
                  <w:spacing w:line="360" w:lineRule="auto"/>
                </w:pPr>
              </w:pPrChange>
            </w:pPr>
            <w:ins w:id="1080" w:author="Marta Gomez Palenque" w:date="2020-09-10T08:33:00Z">
              <w:r w:rsidRPr="00F274E7">
                <w:rPr>
                  <w:rFonts w:asciiTheme="minorHAnsi" w:hAnsiTheme="minorHAnsi" w:cstheme="minorHAnsi"/>
                  <w:sz w:val="22"/>
                  <w:szCs w:val="22"/>
                </w:rPr>
                <w:lastRenderedPageBreak/>
                <w:t xml:space="preserve">Planes y </w:t>
              </w:r>
              <w:proofErr w:type="spellStart"/>
              <w:r w:rsidRPr="00F274E7">
                <w:rPr>
                  <w:rFonts w:asciiTheme="minorHAnsi" w:hAnsiTheme="minorHAnsi" w:cstheme="minorHAnsi"/>
                  <w:sz w:val="22"/>
                  <w:szCs w:val="22"/>
                </w:rPr>
                <w:t>acciones</w:t>
              </w:r>
              <w:proofErr w:type="spellEnd"/>
              <w:r w:rsidRPr="00F274E7">
                <w:rPr>
                  <w:rFonts w:asciiTheme="minorHAnsi" w:hAnsiTheme="minorHAnsi" w:cstheme="minorHAnsi"/>
                  <w:sz w:val="22"/>
                  <w:szCs w:val="22"/>
                </w:rPr>
                <w:t xml:space="preserve"> para la </w:t>
              </w:r>
              <w:proofErr w:type="spellStart"/>
              <w:r w:rsidRPr="00F274E7">
                <w:rPr>
                  <w:rFonts w:asciiTheme="minorHAnsi" w:hAnsiTheme="minorHAnsi" w:cstheme="minorHAnsi"/>
                  <w:sz w:val="22"/>
                  <w:szCs w:val="22"/>
                </w:rPr>
                <w:t>reducción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emisiones</w:t>
              </w:r>
              <w:proofErr w:type="spellEnd"/>
              <w:r w:rsidRPr="00F274E7">
                <w:rPr>
                  <w:rFonts w:asciiTheme="minorHAnsi" w:hAnsiTheme="minorHAnsi" w:cstheme="minorHAnsi"/>
                  <w:sz w:val="22"/>
                  <w:szCs w:val="22"/>
                </w:rPr>
                <w:t xml:space="preserve"> de gases de </w:t>
              </w:r>
              <w:proofErr w:type="spellStart"/>
              <w:r w:rsidRPr="00F274E7">
                <w:rPr>
                  <w:rFonts w:asciiTheme="minorHAnsi" w:hAnsiTheme="minorHAnsi" w:cstheme="minorHAnsi"/>
                  <w:sz w:val="22"/>
                  <w:szCs w:val="22"/>
                </w:rPr>
                <w:t>efecto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invernadero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especial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sector </w:t>
              </w:r>
              <w:proofErr w:type="spellStart"/>
              <w:r w:rsidRPr="00F274E7">
                <w:rPr>
                  <w:rFonts w:asciiTheme="minorHAnsi" w:hAnsiTheme="minorHAnsi" w:cstheme="minorHAnsi"/>
                  <w:sz w:val="22"/>
                  <w:szCs w:val="22"/>
                </w:rPr>
                <w:t>transportes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agrícola</w:t>
              </w:r>
              <w:proofErr w:type="spellEnd"/>
            </w:ins>
          </w:p>
          <w:p w14:paraId="1AAC8FA0" w14:textId="77777777" w:rsidR="00F742C8" w:rsidRPr="00F274E7" w:rsidRDefault="00F742C8">
            <w:pPr>
              <w:pStyle w:val="Default"/>
              <w:spacing w:line="360" w:lineRule="auto"/>
              <w:ind w:right="39"/>
              <w:rPr>
                <w:ins w:id="1081" w:author="Marta Gomez Palenque" w:date="2020-09-10T08:33:00Z"/>
                <w:rFonts w:asciiTheme="minorHAnsi" w:hAnsiTheme="minorHAnsi" w:cstheme="minorHAnsi"/>
                <w:color w:val="235D6F"/>
                <w:sz w:val="22"/>
                <w:szCs w:val="22"/>
                <w:lang w:val="es-ES"/>
                <w:rPrChange w:id="1082" w:author="Calidad Ambiental (1)" w:date="2020-11-19T09:51:00Z">
                  <w:rPr>
                    <w:ins w:id="1083" w:author="Marta Gomez Palenque" w:date="2020-09-10T08:33:00Z"/>
                    <w:rFonts w:asciiTheme="minorHAnsi" w:hAnsiTheme="minorHAnsi" w:cstheme="minorHAnsi"/>
                    <w:color w:val="235D6F"/>
                    <w:sz w:val="22"/>
                    <w:szCs w:val="22"/>
                  </w:rPr>
                </w:rPrChange>
              </w:rPr>
              <w:pPrChange w:id="1084" w:author="Marta Gomez Palenque" w:date="2020-09-10T08:35:00Z">
                <w:pPr>
                  <w:pStyle w:val="Default"/>
                  <w:spacing w:line="360" w:lineRule="auto"/>
                </w:pPr>
              </w:pPrChange>
            </w:pPr>
            <w:ins w:id="1085" w:author="Marta Gomez Palenque" w:date="2020-09-10T08:33:00Z">
              <w:r w:rsidRPr="00F274E7">
                <w:rPr>
                  <w:rFonts w:asciiTheme="minorHAnsi" w:hAnsiTheme="minorHAnsi" w:cstheme="minorHAnsi"/>
                  <w:color w:val="000000" w:themeColor="text1"/>
                  <w:sz w:val="22"/>
                  <w:szCs w:val="22"/>
                </w:rPr>
                <w:t xml:space="preserve">Planes y </w:t>
              </w:r>
              <w:proofErr w:type="spellStart"/>
              <w:r w:rsidRPr="00F274E7">
                <w:rPr>
                  <w:rFonts w:asciiTheme="minorHAnsi" w:hAnsiTheme="minorHAnsi" w:cstheme="minorHAnsi"/>
                  <w:color w:val="000000" w:themeColor="text1"/>
                  <w:sz w:val="22"/>
                  <w:szCs w:val="22"/>
                </w:rPr>
                <w:t>acciones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nueva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implantación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reconversión</w:t>
              </w:r>
              <w:proofErr w:type="spellEnd"/>
              <w:r w:rsidRPr="00F274E7">
                <w:rPr>
                  <w:rFonts w:asciiTheme="minorHAnsi" w:hAnsiTheme="minorHAnsi" w:cstheme="minorHAnsi"/>
                  <w:color w:val="000000" w:themeColor="text1"/>
                  <w:sz w:val="22"/>
                  <w:szCs w:val="22"/>
                </w:rPr>
                <w:t xml:space="preserve"> que dan </w:t>
              </w:r>
              <w:proofErr w:type="spellStart"/>
              <w:r w:rsidRPr="00F274E7">
                <w:rPr>
                  <w:rFonts w:asciiTheme="minorHAnsi" w:hAnsiTheme="minorHAnsi" w:cstheme="minorHAnsi"/>
                  <w:color w:val="000000" w:themeColor="text1"/>
                  <w:sz w:val="22"/>
                  <w:szCs w:val="22"/>
                </w:rPr>
                <w:t>respuesta</w:t>
              </w:r>
              <w:proofErr w:type="spellEnd"/>
              <w:r w:rsidRPr="00F274E7">
                <w:rPr>
                  <w:rFonts w:asciiTheme="minorHAnsi" w:hAnsiTheme="minorHAnsi" w:cstheme="minorHAnsi"/>
                  <w:color w:val="000000" w:themeColor="text1"/>
                  <w:sz w:val="22"/>
                  <w:szCs w:val="22"/>
                </w:rPr>
                <w:t xml:space="preserve"> a los ODS</w:t>
              </w:r>
            </w:ins>
          </w:p>
        </w:tc>
      </w:tr>
      <w:tr w:rsidR="00F742C8" w:rsidRPr="00F274E7" w14:paraId="1D190885" w14:textId="77777777" w:rsidTr="00F742C8">
        <w:trPr>
          <w:ins w:id="1086" w:author="Marta Gomez Palenque" w:date="2020-09-10T08:33:00Z"/>
        </w:trPr>
        <w:tc>
          <w:tcPr>
            <w:tcW w:w="1979" w:type="dxa"/>
          </w:tcPr>
          <w:p w14:paraId="75DCEFF2" w14:textId="77777777" w:rsidR="00F742C8" w:rsidRPr="00F274E7" w:rsidRDefault="00F742C8" w:rsidP="00F742C8">
            <w:pPr>
              <w:pStyle w:val="Default"/>
              <w:spacing w:line="360" w:lineRule="auto"/>
              <w:rPr>
                <w:ins w:id="1087" w:author="Marta Gomez Palenque" w:date="2020-09-10T08:33:00Z"/>
                <w:rFonts w:asciiTheme="minorHAnsi" w:hAnsiTheme="minorHAnsi" w:cstheme="minorHAnsi"/>
                <w:b/>
                <w:color w:val="002060"/>
                <w:sz w:val="22"/>
                <w:szCs w:val="22"/>
                <w:lang w:val="es-ES"/>
                <w:rPrChange w:id="1088" w:author="Calidad Ambiental (1)" w:date="2020-11-19T09:51:00Z">
                  <w:rPr>
                    <w:ins w:id="1089" w:author="Marta Gomez Palenque" w:date="2020-09-10T08:33:00Z"/>
                    <w:rFonts w:asciiTheme="minorHAnsi" w:hAnsiTheme="minorHAnsi" w:cstheme="minorHAnsi"/>
                    <w:b/>
                    <w:color w:val="002060"/>
                    <w:sz w:val="22"/>
                    <w:szCs w:val="22"/>
                  </w:rPr>
                </w:rPrChange>
              </w:rPr>
            </w:pPr>
            <w:proofErr w:type="spellStart"/>
            <w:ins w:id="1090" w:author="Marta Gomez Palenque" w:date="2020-09-10T08:33:00Z">
              <w:r w:rsidRPr="00F274E7">
                <w:rPr>
                  <w:rFonts w:asciiTheme="minorHAnsi" w:hAnsiTheme="minorHAnsi" w:cstheme="minorHAnsi"/>
                  <w:b/>
                  <w:color w:val="002060"/>
                  <w:sz w:val="22"/>
                  <w:szCs w:val="22"/>
                </w:rPr>
                <w:lastRenderedPageBreak/>
                <w:t>Economía</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industria</w:t>
              </w:r>
              <w:proofErr w:type="spellEnd"/>
            </w:ins>
          </w:p>
          <w:p w14:paraId="37EE006A" w14:textId="77777777" w:rsidR="00F742C8" w:rsidRPr="00F274E7" w:rsidRDefault="00F742C8" w:rsidP="00F742C8">
            <w:pPr>
              <w:pStyle w:val="Default"/>
              <w:spacing w:line="360" w:lineRule="auto"/>
              <w:rPr>
                <w:ins w:id="1091" w:author="Marta Gomez Palenque" w:date="2020-09-10T08:33:00Z"/>
                <w:rFonts w:asciiTheme="minorHAnsi" w:hAnsiTheme="minorHAnsi" w:cstheme="minorHAnsi"/>
                <w:b/>
                <w:color w:val="002060"/>
                <w:sz w:val="22"/>
                <w:szCs w:val="22"/>
                <w:lang w:val="es-ES"/>
                <w:rPrChange w:id="1092" w:author="Calidad Ambiental (1)" w:date="2020-11-19T09:51:00Z">
                  <w:rPr>
                    <w:ins w:id="1093" w:author="Marta Gomez Palenque" w:date="2020-09-10T08:33:00Z"/>
                    <w:rFonts w:asciiTheme="minorHAnsi" w:hAnsiTheme="minorHAnsi" w:cstheme="minorHAnsi"/>
                    <w:b/>
                    <w:color w:val="002060"/>
                    <w:sz w:val="22"/>
                    <w:szCs w:val="22"/>
                  </w:rPr>
                </w:rPrChange>
              </w:rPr>
            </w:pPr>
          </w:p>
        </w:tc>
        <w:tc>
          <w:tcPr>
            <w:tcW w:w="3267" w:type="dxa"/>
          </w:tcPr>
          <w:p w14:paraId="4092B2C2" w14:textId="77777777" w:rsidR="00F742C8" w:rsidRPr="00F274E7" w:rsidRDefault="00F742C8">
            <w:pPr>
              <w:pStyle w:val="Ttulo3"/>
              <w:ind w:left="0" w:right="0"/>
              <w:outlineLvl w:val="2"/>
              <w:rPr>
                <w:ins w:id="1094" w:author="Marta Gomez Palenque" w:date="2020-09-10T08:33:00Z"/>
                <w:b w:val="0"/>
                <w:color w:val="000000" w:themeColor="text1"/>
                <w:sz w:val="22"/>
                <w:szCs w:val="22"/>
                <w:rPrChange w:id="1095" w:author="Calidad Ambiental (1)" w:date="2020-11-19T09:51:00Z">
                  <w:rPr>
                    <w:ins w:id="1096" w:author="Marta Gomez Palenque" w:date="2020-09-10T08:33:00Z"/>
                    <w:b w:val="0"/>
                    <w:color w:val="000000" w:themeColor="text1"/>
                    <w:szCs w:val="22"/>
                  </w:rPr>
                </w:rPrChange>
              </w:rPr>
              <w:pPrChange w:id="1097" w:author="Marta Gomez Palenque" w:date="2020-09-10T08:34:00Z">
                <w:pPr>
                  <w:pStyle w:val="Ttulo3"/>
                  <w:outlineLvl w:val="2"/>
                </w:pPr>
              </w:pPrChange>
            </w:pPr>
            <w:ins w:id="1098" w:author="Marta Gomez Palenque" w:date="2020-09-10T08:33:00Z">
              <w:r w:rsidRPr="00F274E7">
                <w:rPr>
                  <w:b w:val="0"/>
                  <w:color w:val="000000" w:themeColor="text1"/>
                </w:rPr>
                <w:t xml:space="preserve">Predominio de empresas de carácter familiar y de tamaño reducido con poca capacidad tecnológica, de innovación y deficiente cooperación empresarial </w:t>
              </w:r>
            </w:ins>
          </w:p>
          <w:p w14:paraId="56E0848E" w14:textId="77777777" w:rsidR="00F742C8" w:rsidRPr="00F274E7" w:rsidRDefault="00F742C8">
            <w:pPr>
              <w:pStyle w:val="NormalWeb"/>
              <w:ind w:right="0"/>
              <w:rPr>
                <w:ins w:id="1099" w:author="Marta Gomez Palenque" w:date="2020-09-10T08:33:00Z"/>
                <w:color w:val="000000" w:themeColor="text1"/>
                <w:sz w:val="22"/>
                <w:szCs w:val="22"/>
                <w:lang w:val="es-ES"/>
                <w:rPrChange w:id="1100" w:author="Calidad Ambiental (1)" w:date="2020-11-19T09:51:00Z">
                  <w:rPr>
                    <w:ins w:id="1101" w:author="Marta Gomez Palenque" w:date="2020-09-10T08:33:00Z"/>
                    <w:color w:val="000000" w:themeColor="text1"/>
                    <w:sz w:val="22"/>
                    <w:szCs w:val="22"/>
                  </w:rPr>
                </w:rPrChange>
              </w:rPr>
              <w:pPrChange w:id="1102" w:author="Marta Gomez Palenque" w:date="2020-09-10T08:34:00Z">
                <w:pPr>
                  <w:pStyle w:val="NormalWeb"/>
                </w:pPr>
              </w:pPrChange>
            </w:pPr>
            <w:ins w:id="1103" w:author="Marta Gomez Palenque" w:date="2020-09-10T08:33:00Z">
              <w:r w:rsidRPr="00F274E7">
                <w:rPr>
                  <w:color w:val="000000" w:themeColor="text1"/>
                  <w:lang w:val="es-ES"/>
                  <w:rPrChange w:id="1104" w:author="Calidad Ambiental (1)" w:date="2020-11-19T09:51:00Z">
                    <w:rPr>
                      <w:color w:val="000000" w:themeColor="text1"/>
                    </w:rPr>
                  </w:rPrChange>
                </w:rPr>
                <w:t>Dificultad nuevas conexiones entre producción y cadenas de comercialización.</w:t>
              </w:r>
            </w:ins>
          </w:p>
          <w:p w14:paraId="7E4A31BF" w14:textId="77777777" w:rsidR="00F742C8" w:rsidRPr="00F274E7" w:rsidRDefault="00F742C8">
            <w:pPr>
              <w:spacing w:line="360" w:lineRule="auto"/>
              <w:ind w:right="0"/>
              <w:rPr>
                <w:ins w:id="1105" w:author="Marta Gomez Palenque" w:date="2020-09-10T08:33:00Z"/>
                <w:color w:val="000000" w:themeColor="text1"/>
                <w:sz w:val="22"/>
                <w:szCs w:val="22"/>
                <w:lang w:val="es-ES"/>
                <w:rPrChange w:id="1106" w:author="Calidad Ambiental (1)" w:date="2020-11-19T09:51:00Z">
                  <w:rPr>
                    <w:ins w:id="1107" w:author="Marta Gomez Palenque" w:date="2020-09-10T08:33:00Z"/>
                    <w:color w:val="000000" w:themeColor="text1"/>
                  </w:rPr>
                </w:rPrChange>
              </w:rPr>
              <w:pPrChange w:id="1108" w:author="Marta Gomez Palenque" w:date="2020-09-10T08:34:00Z">
                <w:pPr>
                  <w:spacing w:line="360" w:lineRule="auto"/>
                </w:pPr>
              </w:pPrChange>
            </w:pPr>
            <w:ins w:id="1109" w:author="Marta Gomez Palenque" w:date="2020-09-10T08:33:00Z">
              <w:r w:rsidRPr="00F274E7">
                <w:rPr>
                  <w:color w:val="000000" w:themeColor="text1"/>
                  <w:lang w:val="es-ES"/>
                  <w:rPrChange w:id="1110" w:author="Calidad Ambiental (1)" w:date="2020-11-19T09:51:00Z">
                    <w:rPr>
                      <w:color w:val="000000" w:themeColor="text1"/>
                    </w:rPr>
                  </w:rPrChange>
                </w:rPr>
                <w:t>Protagonismo de la agricultura y la industria en la estructura productiva.</w:t>
              </w:r>
            </w:ins>
          </w:p>
          <w:p w14:paraId="7F635761" w14:textId="77777777" w:rsidR="00F742C8" w:rsidRPr="00F274E7" w:rsidRDefault="00F742C8">
            <w:pPr>
              <w:spacing w:line="360" w:lineRule="auto"/>
              <w:ind w:right="0"/>
              <w:rPr>
                <w:ins w:id="1111" w:author="Marta Gomez Palenque" w:date="2020-09-10T08:33:00Z"/>
                <w:color w:val="000000" w:themeColor="text1"/>
                <w:sz w:val="22"/>
                <w:szCs w:val="22"/>
                <w:lang w:val="es-ES"/>
                <w:rPrChange w:id="1112" w:author="Calidad Ambiental (1)" w:date="2020-11-19T09:51:00Z">
                  <w:rPr>
                    <w:ins w:id="1113" w:author="Marta Gomez Palenque" w:date="2020-09-10T08:33:00Z"/>
                    <w:color w:val="000000" w:themeColor="text1"/>
                  </w:rPr>
                </w:rPrChange>
              </w:rPr>
              <w:pPrChange w:id="1114" w:author="Marta Gomez Palenque" w:date="2020-09-10T08:34:00Z">
                <w:pPr>
                  <w:spacing w:line="360" w:lineRule="auto"/>
                </w:pPr>
              </w:pPrChange>
            </w:pPr>
            <w:ins w:id="1115" w:author="Marta Gomez Palenque" w:date="2020-09-10T08:33:00Z">
              <w:r w:rsidRPr="00F274E7">
                <w:rPr>
                  <w:color w:val="000000" w:themeColor="text1"/>
                  <w:lang w:val="es-ES"/>
                  <w:rPrChange w:id="1116" w:author="Calidad Ambiental (1)" w:date="2020-11-19T09:51:00Z">
                    <w:rPr>
                      <w:color w:val="000000" w:themeColor="text1"/>
                    </w:rPr>
                  </w:rPrChange>
                </w:rPr>
                <w:lastRenderedPageBreak/>
                <w:t>Sector primario con falta de emprendimiento y baja capacidad de innovación</w:t>
              </w:r>
            </w:ins>
          </w:p>
          <w:p w14:paraId="211C3321" w14:textId="77777777" w:rsidR="00F742C8" w:rsidRPr="00F274E7" w:rsidRDefault="00F742C8">
            <w:pPr>
              <w:spacing w:line="360" w:lineRule="auto"/>
              <w:ind w:right="0"/>
              <w:rPr>
                <w:ins w:id="1117" w:author="Marta Gomez Palenque" w:date="2020-09-10T08:33:00Z"/>
                <w:color w:val="000000" w:themeColor="text1"/>
                <w:sz w:val="22"/>
                <w:szCs w:val="22"/>
                <w:lang w:val="es-ES"/>
                <w:rPrChange w:id="1118" w:author="Calidad Ambiental (1)" w:date="2020-11-19T09:51:00Z">
                  <w:rPr>
                    <w:ins w:id="1119" w:author="Marta Gomez Palenque" w:date="2020-09-10T08:33:00Z"/>
                    <w:color w:val="000000" w:themeColor="text1"/>
                  </w:rPr>
                </w:rPrChange>
              </w:rPr>
              <w:pPrChange w:id="1120" w:author="Marta Gomez Palenque" w:date="2020-09-10T08:34:00Z">
                <w:pPr>
                  <w:spacing w:line="360" w:lineRule="auto"/>
                </w:pPr>
              </w:pPrChange>
            </w:pPr>
            <w:ins w:id="1121" w:author="Marta Gomez Palenque" w:date="2020-09-10T08:33:00Z">
              <w:r w:rsidRPr="00F274E7">
                <w:rPr>
                  <w:color w:val="000000" w:themeColor="text1"/>
                  <w:lang w:val="es-ES"/>
                  <w:rPrChange w:id="1122" w:author="Calidad Ambiental (1)" w:date="2020-11-19T09:51:00Z">
                    <w:rPr>
                      <w:color w:val="000000" w:themeColor="text1"/>
                    </w:rPr>
                  </w:rPrChange>
                </w:rPr>
                <w:t xml:space="preserve">Baja densidad industrial y capacidad de generar valor por unidad de producto </w:t>
              </w:r>
            </w:ins>
          </w:p>
          <w:p w14:paraId="51E23B73" w14:textId="77777777" w:rsidR="00F742C8" w:rsidRPr="00F274E7" w:rsidRDefault="00F742C8">
            <w:pPr>
              <w:spacing w:line="360" w:lineRule="auto"/>
              <w:ind w:right="0"/>
              <w:rPr>
                <w:ins w:id="1123" w:author="Marta Gomez Palenque" w:date="2020-09-10T08:33:00Z"/>
                <w:color w:val="000000" w:themeColor="text1"/>
                <w:sz w:val="22"/>
                <w:szCs w:val="22"/>
                <w:lang w:val="es-ES"/>
                <w:rPrChange w:id="1124" w:author="Calidad Ambiental (1)" w:date="2020-11-19T09:51:00Z">
                  <w:rPr>
                    <w:ins w:id="1125" w:author="Marta Gomez Palenque" w:date="2020-09-10T08:33:00Z"/>
                    <w:color w:val="000000" w:themeColor="text1"/>
                  </w:rPr>
                </w:rPrChange>
              </w:rPr>
              <w:pPrChange w:id="1126" w:author="Marta Gomez Palenque" w:date="2020-09-10T08:34:00Z">
                <w:pPr>
                  <w:spacing w:line="360" w:lineRule="auto"/>
                </w:pPr>
              </w:pPrChange>
            </w:pPr>
            <w:ins w:id="1127" w:author="Marta Gomez Palenque" w:date="2020-09-10T08:33:00Z">
              <w:r w:rsidRPr="00F274E7">
                <w:rPr>
                  <w:color w:val="000000" w:themeColor="text1"/>
                  <w:lang w:val="es-ES"/>
                  <w:rPrChange w:id="1128" w:author="Calidad Ambiental (1)" w:date="2020-11-19T09:51:00Z">
                    <w:rPr>
                      <w:color w:val="000000" w:themeColor="text1"/>
                    </w:rPr>
                  </w:rPrChange>
                </w:rPr>
                <w:t xml:space="preserve">Bajo porcentaje de transferencia de tecnología y conocimiento y planes de innovación e </w:t>
              </w:r>
              <w:proofErr w:type="spellStart"/>
              <w:r w:rsidRPr="00F274E7">
                <w:rPr>
                  <w:color w:val="000000" w:themeColor="text1"/>
                  <w:lang w:val="es-ES"/>
                  <w:rPrChange w:id="1129" w:author="Calidad Ambiental (1)" w:date="2020-11-19T09:51:00Z">
                    <w:rPr>
                      <w:color w:val="000000" w:themeColor="text1"/>
                    </w:rPr>
                  </w:rPrChange>
                </w:rPr>
                <w:t>intraemprendimiento</w:t>
              </w:r>
              <w:proofErr w:type="spellEnd"/>
            </w:ins>
          </w:p>
          <w:p w14:paraId="6F0F8909" w14:textId="77777777" w:rsidR="00F742C8" w:rsidRPr="00F274E7" w:rsidRDefault="00F742C8">
            <w:pPr>
              <w:spacing w:line="360" w:lineRule="auto"/>
              <w:ind w:right="0"/>
              <w:rPr>
                <w:ins w:id="1130" w:author="Marta Gomez Palenque" w:date="2020-09-10T08:33:00Z"/>
                <w:color w:val="000000" w:themeColor="text1"/>
                <w:sz w:val="22"/>
                <w:szCs w:val="22"/>
                <w:lang w:val="es-ES" w:eastAsia="es-ES"/>
                <w:rPrChange w:id="1131" w:author="Calidad Ambiental (1)" w:date="2020-11-19T09:51:00Z">
                  <w:rPr>
                    <w:ins w:id="1132" w:author="Marta Gomez Palenque" w:date="2020-09-10T08:33:00Z"/>
                    <w:color w:val="000000" w:themeColor="text1"/>
                    <w:lang w:eastAsia="es-ES"/>
                  </w:rPr>
                </w:rPrChange>
              </w:rPr>
              <w:pPrChange w:id="1133" w:author="Marta Gomez Palenque" w:date="2020-09-10T08:34:00Z">
                <w:pPr>
                  <w:spacing w:line="360" w:lineRule="auto"/>
                </w:pPr>
              </w:pPrChange>
            </w:pPr>
            <w:ins w:id="1134" w:author="Marta Gomez Palenque" w:date="2020-09-10T08:33:00Z">
              <w:r w:rsidRPr="00F274E7">
                <w:rPr>
                  <w:color w:val="000000" w:themeColor="text1"/>
                  <w:lang w:val="es-ES"/>
                  <w:rPrChange w:id="1135" w:author="Calidad Ambiental (1)" w:date="2020-11-19T09:51:00Z">
                    <w:rPr>
                      <w:color w:val="000000" w:themeColor="text1"/>
                    </w:rPr>
                  </w:rPrChange>
                </w:rPr>
                <w:t>Porcentaje bajo de industrias con alta y media tecnología.</w:t>
              </w:r>
            </w:ins>
          </w:p>
        </w:tc>
        <w:tc>
          <w:tcPr>
            <w:tcW w:w="3260" w:type="dxa"/>
          </w:tcPr>
          <w:p w14:paraId="42090B71" w14:textId="77777777" w:rsidR="00F742C8" w:rsidRPr="00F274E7" w:rsidRDefault="00F742C8">
            <w:pPr>
              <w:pStyle w:val="NormalWeb"/>
              <w:ind w:right="0"/>
              <w:rPr>
                <w:ins w:id="1136" w:author="Marta Gomez Palenque" w:date="2020-09-10T08:33:00Z"/>
                <w:color w:val="000000" w:themeColor="text1"/>
                <w:sz w:val="22"/>
                <w:szCs w:val="22"/>
                <w:lang w:val="es-ES"/>
                <w:rPrChange w:id="1137" w:author="Calidad Ambiental (1)" w:date="2020-11-19T09:51:00Z">
                  <w:rPr>
                    <w:ins w:id="1138" w:author="Marta Gomez Palenque" w:date="2020-09-10T08:33:00Z"/>
                    <w:color w:val="000000" w:themeColor="text1"/>
                    <w:sz w:val="22"/>
                    <w:szCs w:val="22"/>
                  </w:rPr>
                </w:rPrChange>
              </w:rPr>
              <w:pPrChange w:id="1139" w:author="Marta Gomez Palenque" w:date="2020-09-10T08:34:00Z">
                <w:pPr>
                  <w:pStyle w:val="NormalWeb"/>
                </w:pPr>
              </w:pPrChange>
            </w:pPr>
            <w:ins w:id="1140" w:author="Marta Gomez Palenque" w:date="2020-09-10T08:33:00Z">
              <w:r w:rsidRPr="00F274E7">
                <w:rPr>
                  <w:color w:val="000000" w:themeColor="text1"/>
                  <w:lang w:val="es-ES"/>
                  <w:rPrChange w:id="1141" w:author="Calidad Ambiental (1)" w:date="2020-11-19T09:51:00Z">
                    <w:rPr>
                      <w:color w:val="000000" w:themeColor="text1"/>
                    </w:rPr>
                  </w:rPrChange>
                </w:rPr>
                <w:lastRenderedPageBreak/>
                <w:t>Competencia nacional e internacional introducción productos y servicios en mercado</w:t>
              </w:r>
            </w:ins>
          </w:p>
          <w:p w14:paraId="7008BA8D" w14:textId="77777777" w:rsidR="00F742C8" w:rsidRPr="00F274E7" w:rsidRDefault="00F742C8">
            <w:pPr>
              <w:pStyle w:val="Ttulo3"/>
              <w:ind w:left="0" w:right="0"/>
              <w:outlineLvl w:val="2"/>
              <w:rPr>
                <w:ins w:id="1142" w:author="Marta Gomez Palenque" w:date="2020-09-10T08:33:00Z"/>
                <w:b w:val="0"/>
                <w:color w:val="000000" w:themeColor="text1"/>
                <w:sz w:val="22"/>
                <w:szCs w:val="22"/>
                <w:rPrChange w:id="1143" w:author="Calidad Ambiental (1)" w:date="2020-11-19T09:51:00Z">
                  <w:rPr>
                    <w:ins w:id="1144" w:author="Marta Gomez Palenque" w:date="2020-09-10T08:33:00Z"/>
                    <w:b w:val="0"/>
                    <w:color w:val="000000" w:themeColor="text1"/>
                    <w:szCs w:val="22"/>
                  </w:rPr>
                </w:rPrChange>
              </w:rPr>
              <w:pPrChange w:id="1145" w:author="Marta Gomez Palenque" w:date="2020-09-10T08:34:00Z">
                <w:pPr>
                  <w:pStyle w:val="Ttulo3"/>
                  <w:outlineLvl w:val="2"/>
                </w:pPr>
              </w:pPrChange>
            </w:pPr>
            <w:ins w:id="1146" w:author="Marta Gomez Palenque" w:date="2020-09-10T08:33:00Z">
              <w:r w:rsidRPr="00F274E7">
                <w:rPr>
                  <w:b w:val="0"/>
                  <w:color w:val="000000" w:themeColor="text1"/>
                </w:rPr>
                <w:t>Alta competencia nacional e internacional para atracción de inversiones</w:t>
              </w:r>
            </w:ins>
          </w:p>
          <w:p w14:paraId="19E99E86" w14:textId="77777777" w:rsidR="00F742C8" w:rsidRPr="00F274E7" w:rsidRDefault="00F742C8">
            <w:pPr>
              <w:pStyle w:val="NormalWeb"/>
              <w:ind w:right="0"/>
              <w:rPr>
                <w:ins w:id="1147" w:author="Marta Gomez Palenque" w:date="2020-09-10T08:33:00Z"/>
                <w:color w:val="000000" w:themeColor="text1"/>
                <w:sz w:val="22"/>
                <w:szCs w:val="22"/>
                <w:lang w:val="es-ES"/>
                <w:rPrChange w:id="1148" w:author="Calidad Ambiental (1)" w:date="2020-11-19T09:51:00Z">
                  <w:rPr>
                    <w:ins w:id="1149" w:author="Marta Gomez Palenque" w:date="2020-09-10T08:33:00Z"/>
                    <w:color w:val="000000" w:themeColor="text1"/>
                    <w:sz w:val="22"/>
                    <w:szCs w:val="22"/>
                  </w:rPr>
                </w:rPrChange>
              </w:rPr>
              <w:pPrChange w:id="1150" w:author="Marta Gomez Palenque" w:date="2020-09-10T08:34:00Z">
                <w:pPr>
                  <w:pStyle w:val="NormalWeb"/>
                </w:pPr>
              </w:pPrChange>
            </w:pPr>
            <w:ins w:id="1151" w:author="Marta Gomez Palenque" w:date="2020-09-10T08:33:00Z">
              <w:r w:rsidRPr="00F274E7">
                <w:rPr>
                  <w:color w:val="000000" w:themeColor="text1"/>
                  <w:lang w:val="es-ES"/>
                  <w:rPrChange w:id="1152" w:author="Calidad Ambiental (1)" w:date="2020-11-19T09:51:00Z">
                    <w:rPr>
                      <w:color w:val="000000" w:themeColor="text1"/>
                    </w:rPr>
                  </w:rPrChange>
                </w:rPr>
                <w:t xml:space="preserve">Disminución volumen negocio por el cambio de tendencias y patrones en los hábitos de compra y consumo </w:t>
              </w:r>
            </w:ins>
          </w:p>
          <w:p w14:paraId="3273325A" w14:textId="77777777" w:rsidR="00F742C8" w:rsidRPr="00F274E7" w:rsidRDefault="00F742C8">
            <w:pPr>
              <w:pStyle w:val="NormalWeb"/>
              <w:ind w:right="0"/>
              <w:rPr>
                <w:ins w:id="1153" w:author="Marta Gomez Palenque" w:date="2020-09-10T08:33:00Z"/>
                <w:color w:val="000000" w:themeColor="text1"/>
                <w:sz w:val="22"/>
                <w:szCs w:val="22"/>
                <w:lang w:val="es-ES"/>
                <w:rPrChange w:id="1154" w:author="Calidad Ambiental (1)" w:date="2020-11-19T09:51:00Z">
                  <w:rPr>
                    <w:ins w:id="1155" w:author="Marta Gomez Palenque" w:date="2020-09-10T08:33:00Z"/>
                    <w:color w:val="000000" w:themeColor="text1"/>
                    <w:sz w:val="22"/>
                    <w:szCs w:val="22"/>
                  </w:rPr>
                </w:rPrChange>
              </w:rPr>
              <w:pPrChange w:id="1156" w:author="Marta Gomez Palenque" w:date="2020-09-10T08:34:00Z">
                <w:pPr>
                  <w:pStyle w:val="NormalWeb"/>
                </w:pPr>
              </w:pPrChange>
            </w:pPr>
            <w:ins w:id="1157" w:author="Marta Gomez Palenque" w:date="2020-09-10T08:33:00Z">
              <w:r w:rsidRPr="00F274E7">
                <w:rPr>
                  <w:color w:val="000000" w:themeColor="text1"/>
                  <w:lang w:val="es-ES"/>
                  <w:rPrChange w:id="1158" w:author="Calidad Ambiental (1)" w:date="2020-11-19T09:51:00Z">
                    <w:rPr>
                      <w:color w:val="000000" w:themeColor="text1"/>
                    </w:rPr>
                  </w:rPrChange>
                </w:rPr>
                <w:t xml:space="preserve">Evolución de los mercados condicionados a los cada vez más </w:t>
              </w:r>
              <w:r w:rsidRPr="00F274E7">
                <w:rPr>
                  <w:color w:val="000000" w:themeColor="text1"/>
                  <w:lang w:val="es-ES"/>
                  <w:rPrChange w:id="1159" w:author="Calidad Ambiental (1)" w:date="2020-11-19T09:51:00Z">
                    <w:rPr>
                      <w:color w:val="000000" w:themeColor="text1"/>
                    </w:rPr>
                  </w:rPrChange>
                </w:rPr>
                <w:lastRenderedPageBreak/>
                <w:t>exigentes marcos regulatorios, en algunos sectores como energía y agroindustria</w:t>
              </w:r>
            </w:ins>
          </w:p>
          <w:p w14:paraId="085F7EF7" w14:textId="77777777" w:rsidR="00F742C8" w:rsidRPr="00F274E7" w:rsidRDefault="00F742C8">
            <w:pPr>
              <w:pStyle w:val="NormalWeb"/>
              <w:ind w:right="0"/>
              <w:rPr>
                <w:ins w:id="1160" w:author="Marta Gomez Palenque" w:date="2020-09-10T08:33:00Z"/>
                <w:color w:val="000000" w:themeColor="text1"/>
                <w:sz w:val="22"/>
                <w:szCs w:val="22"/>
                <w:lang w:val="es-ES"/>
                <w:rPrChange w:id="1161" w:author="Calidad Ambiental (1)" w:date="2020-11-19T09:51:00Z">
                  <w:rPr>
                    <w:ins w:id="1162" w:author="Marta Gomez Palenque" w:date="2020-09-10T08:33:00Z"/>
                    <w:color w:val="000000" w:themeColor="text1"/>
                    <w:sz w:val="22"/>
                    <w:szCs w:val="22"/>
                  </w:rPr>
                </w:rPrChange>
              </w:rPr>
              <w:pPrChange w:id="1163" w:author="Marta Gomez Palenque" w:date="2020-09-10T08:34:00Z">
                <w:pPr>
                  <w:pStyle w:val="NormalWeb"/>
                </w:pPr>
              </w:pPrChange>
            </w:pPr>
            <w:ins w:id="1164" w:author="Marta Gomez Palenque" w:date="2020-09-10T08:33:00Z">
              <w:r w:rsidRPr="00F274E7">
                <w:rPr>
                  <w:color w:val="000000" w:themeColor="text1"/>
                  <w:lang w:val="es-ES"/>
                  <w:rPrChange w:id="1165" w:author="Calidad Ambiental (1)" w:date="2020-11-19T09:51:00Z">
                    <w:rPr>
                      <w:color w:val="000000" w:themeColor="text1"/>
                    </w:rPr>
                  </w:rPrChange>
                </w:rPr>
                <w:t>Obsolescencia de sectores por falta de adaptación que derivan en crisis económicas y cierres</w:t>
              </w:r>
            </w:ins>
          </w:p>
          <w:p w14:paraId="52967C28" w14:textId="77777777" w:rsidR="00F742C8" w:rsidRPr="00F274E7" w:rsidRDefault="00F742C8">
            <w:pPr>
              <w:pStyle w:val="NormalWeb"/>
              <w:ind w:right="0"/>
              <w:rPr>
                <w:ins w:id="1166" w:author="Marta Gomez Palenque" w:date="2020-09-10T08:33:00Z"/>
                <w:color w:val="000000" w:themeColor="text1"/>
                <w:sz w:val="22"/>
                <w:szCs w:val="22"/>
                <w:lang w:val="es-ES"/>
                <w:rPrChange w:id="1167" w:author="Calidad Ambiental (1)" w:date="2020-11-19T09:51:00Z">
                  <w:rPr>
                    <w:ins w:id="1168" w:author="Marta Gomez Palenque" w:date="2020-09-10T08:33:00Z"/>
                    <w:color w:val="000000" w:themeColor="text1"/>
                    <w:sz w:val="22"/>
                    <w:szCs w:val="22"/>
                  </w:rPr>
                </w:rPrChange>
              </w:rPr>
              <w:pPrChange w:id="1169" w:author="Marta Gomez Palenque" w:date="2020-09-10T08:34:00Z">
                <w:pPr>
                  <w:pStyle w:val="NormalWeb"/>
                </w:pPr>
              </w:pPrChange>
            </w:pPr>
            <w:ins w:id="1170" w:author="Marta Gomez Palenque" w:date="2020-09-10T08:33:00Z">
              <w:r w:rsidRPr="00F274E7">
                <w:rPr>
                  <w:color w:val="000000" w:themeColor="text1"/>
                  <w:lang w:val="es-ES"/>
                  <w:rPrChange w:id="1171" w:author="Calidad Ambiental (1)" w:date="2020-11-19T09:51:00Z">
                    <w:rPr>
                      <w:color w:val="000000" w:themeColor="text1"/>
                    </w:rPr>
                  </w:rPrChange>
                </w:rPr>
                <w:t>Imposibilidad de acceso a fondos por condicionantes y exigencias</w:t>
              </w:r>
            </w:ins>
          </w:p>
          <w:p w14:paraId="7225EDBC" w14:textId="77777777" w:rsidR="00F742C8" w:rsidRPr="00F274E7" w:rsidRDefault="00F742C8">
            <w:pPr>
              <w:pStyle w:val="NormalWeb"/>
              <w:ind w:right="0"/>
              <w:rPr>
                <w:ins w:id="1172" w:author="Marta Gomez Palenque" w:date="2020-09-10T08:33:00Z"/>
                <w:color w:val="000000" w:themeColor="text1"/>
                <w:sz w:val="22"/>
                <w:szCs w:val="22"/>
                <w:lang w:val="es-ES"/>
                <w:rPrChange w:id="1173" w:author="Calidad Ambiental (1)" w:date="2020-11-19T09:51:00Z">
                  <w:rPr>
                    <w:ins w:id="1174" w:author="Marta Gomez Palenque" w:date="2020-09-10T08:33:00Z"/>
                    <w:color w:val="000000" w:themeColor="text1"/>
                    <w:sz w:val="22"/>
                    <w:szCs w:val="22"/>
                  </w:rPr>
                </w:rPrChange>
              </w:rPr>
              <w:pPrChange w:id="1175" w:author="Marta Gomez Palenque" w:date="2020-09-10T08:34:00Z">
                <w:pPr>
                  <w:pStyle w:val="NormalWeb"/>
                </w:pPr>
              </w:pPrChange>
            </w:pPr>
          </w:p>
        </w:tc>
        <w:tc>
          <w:tcPr>
            <w:tcW w:w="3260" w:type="dxa"/>
          </w:tcPr>
          <w:p w14:paraId="341E3205" w14:textId="77777777" w:rsidR="00F742C8" w:rsidRPr="00F274E7" w:rsidRDefault="00F742C8">
            <w:pPr>
              <w:spacing w:line="360" w:lineRule="auto"/>
              <w:ind w:right="39"/>
              <w:rPr>
                <w:ins w:id="1176" w:author="Marta Gomez Palenque" w:date="2020-09-10T08:33:00Z"/>
                <w:sz w:val="22"/>
                <w:szCs w:val="22"/>
                <w:lang w:val="es-ES"/>
                <w:rPrChange w:id="1177" w:author="Calidad Ambiental (1)" w:date="2020-11-19T09:51:00Z">
                  <w:rPr>
                    <w:ins w:id="1178" w:author="Marta Gomez Palenque" w:date="2020-09-10T08:33:00Z"/>
                  </w:rPr>
                </w:rPrChange>
              </w:rPr>
              <w:pPrChange w:id="1179" w:author="Marta Gomez Palenque" w:date="2020-09-10T08:34:00Z">
                <w:pPr>
                  <w:spacing w:line="360" w:lineRule="auto"/>
                </w:pPr>
              </w:pPrChange>
            </w:pPr>
            <w:ins w:id="1180" w:author="Marta Gomez Palenque" w:date="2020-09-10T08:33:00Z">
              <w:r w:rsidRPr="00F274E7">
                <w:rPr>
                  <w:lang w:val="es-ES"/>
                  <w:rPrChange w:id="1181" w:author="Calidad Ambiental (1)" w:date="2020-11-19T09:51:00Z">
                    <w:rPr/>
                  </w:rPrChange>
                </w:rPr>
                <w:lastRenderedPageBreak/>
                <w:t xml:space="preserve">Región líder en energías renovables, en especial fotovoltaica y eólica, energéticamente autosuficiente y con </w:t>
              </w:r>
              <w:proofErr w:type="spellStart"/>
              <w:r w:rsidRPr="00F274E7">
                <w:rPr>
                  <w:lang w:val="es-ES"/>
                  <w:rPrChange w:id="1182" w:author="Calidad Ambiental (1)" w:date="2020-11-19T09:51:00Z">
                    <w:rPr/>
                  </w:rPrChange>
                </w:rPr>
                <w:t>mix</w:t>
              </w:r>
              <w:proofErr w:type="spellEnd"/>
              <w:r w:rsidRPr="00F274E7">
                <w:rPr>
                  <w:lang w:val="es-ES"/>
                  <w:rPrChange w:id="1183" w:author="Calidad Ambiental (1)" w:date="2020-11-19T09:51:00Z">
                    <w:rPr/>
                  </w:rPrChange>
                </w:rPr>
                <w:t xml:space="preserve"> energético diversificado </w:t>
              </w:r>
            </w:ins>
          </w:p>
          <w:p w14:paraId="0571B2E0" w14:textId="77777777" w:rsidR="00F742C8" w:rsidRPr="00F274E7" w:rsidRDefault="00F742C8">
            <w:pPr>
              <w:pStyle w:val="NormalWeb"/>
              <w:ind w:right="39"/>
              <w:rPr>
                <w:ins w:id="1184" w:author="Marta Gomez Palenque" w:date="2020-09-10T08:33:00Z"/>
                <w:sz w:val="22"/>
                <w:szCs w:val="22"/>
                <w:lang w:val="es-ES"/>
                <w:rPrChange w:id="1185" w:author="Calidad Ambiental (1)" w:date="2020-11-19T09:51:00Z">
                  <w:rPr>
                    <w:ins w:id="1186" w:author="Marta Gomez Palenque" w:date="2020-09-10T08:33:00Z"/>
                    <w:sz w:val="22"/>
                    <w:szCs w:val="22"/>
                  </w:rPr>
                </w:rPrChange>
              </w:rPr>
              <w:pPrChange w:id="1187" w:author="Marta Gomez Palenque" w:date="2020-09-10T08:34:00Z">
                <w:pPr>
                  <w:pStyle w:val="NormalWeb"/>
                </w:pPr>
              </w:pPrChange>
            </w:pPr>
            <w:ins w:id="1188" w:author="Marta Gomez Palenque" w:date="2020-09-10T08:33:00Z">
              <w:r w:rsidRPr="00F274E7">
                <w:rPr>
                  <w:lang w:val="es-ES"/>
                  <w:rPrChange w:id="1189" w:author="Calidad Ambiental (1)" w:date="2020-11-19T09:51:00Z">
                    <w:rPr/>
                  </w:rPrChange>
                </w:rPr>
                <w:t>Utilización creciente de fuentes de energía renovables en explotaciones</w:t>
              </w:r>
            </w:ins>
          </w:p>
          <w:p w14:paraId="75E7F2AB" w14:textId="77777777" w:rsidR="00F742C8" w:rsidRPr="00F274E7" w:rsidRDefault="00F742C8">
            <w:pPr>
              <w:spacing w:line="360" w:lineRule="auto"/>
              <w:ind w:right="39"/>
              <w:rPr>
                <w:ins w:id="1190" w:author="Marta Gomez Palenque" w:date="2020-09-10T08:33:00Z"/>
                <w:sz w:val="22"/>
                <w:szCs w:val="22"/>
                <w:lang w:val="es-ES"/>
                <w:rPrChange w:id="1191" w:author="Calidad Ambiental (1)" w:date="2020-11-19T09:51:00Z">
                  <w:rPr>
                    <w:ins w:id="1192" w:author="Marta Gomez Palenque" w:date="2020-09-10T08:33:00Z"/>
                  </w:rPr>
                </w:rPrChange>
              </w:rPr>
              <w:pPrChange w:id="1193" w:author="Marta Gomez Palenque" w:date="2020-09-10T08:34:00Z">
                <w:pPr>
                  <w:spacing w:line="360" w:lineRule="auto"/>
                </w:pPr>
              </w:pPrChange>
            </w:pPr>
            <w:ins w:id="1194" w:author="Marta Gomez Palenque" w:date="2020-09-10T08:33:00Z">
              <w:r w:rsidRPr="00F274E7">
                <w:rPr>
                  <w:lang w:val="es-ES"/>
                  <w:rPrChange w:id="1195" w:author="Calidad Ambiental (1)" w:date="2020-11-19T09:51:00Z">
                    <w:rPr/>
                  </w:rPrChange>
                </w:rPr>
                <w:t>Existencia de empresas fabricantes e instaladoras de energías renovables.</w:t>
              </w:r>
            </w:ins>
          </w:p>
          <w:p w14:paraId="5E558C45" w14:textId="77777777" w:rsidR="00F742C8" w:rsidRPr="00F274E7" w:rsidRDefault="00F742C8">
            <w:pPr>
              <w:pStyle w:val="NormalWeb"/>
              <w:ind w:right="39"/>
              <w:rPr>
                <w:ins w:id="1196" w:author="Marta Gomez Palenque" w:date="2020-09-10T08:33:00Z"/>
                <w:sz w:val="22"/>
                <w:szCs w:val="22"/>
                <w:lang w:val="es-ES"/>
                <w:rPrChange w:id="1197" w:author="Calidad Ambiental (1)" w:date="2020-11-19T09:51:00Z">
                  <w:rPr>
                    <w:ins w:id="1198" w:author="Marta Gomez Palenque" w:date="2020-09-10T08:33:00Z"/>
                    <w:sz w:val="22"/>
                    <w:szCs w:val="22"/>
                  </w:rPr>
                </w:rPrChange>
              </w:rPr>
              <w:pPrChange w:id="1199" w:author="Marta Gomez Palenque" w:date="2020-09-10T08:34:00Z">
                <w:pPr>
                  <w:pStyle w:val="NormalWeb"/>
                </w:pPr>
              </w:pPrChange>
            </w:pPr>
            <w:ins w:id="1200" w:author="Marta Gomez Palenque" w:date="2020-09-10T08:33:00Z">
              <w:r w:rsidRPr="00F274E7">
                <w:rPr>
                  <w:lang w:val="es-ES"/>
                  <w:rPrChange w:id="1201" w:author="Calidad Ambiental (1)" w:date="2020-11-19T09:51:00Z">
                    <w:rPr/>
                  </w:rPrChange>
                </w:rPr>
                <w:lastRenderedPageBreak/>
                <w:t xml:space="preserve">Planes regionales de impulso a la economía circular, la bioeconomía y el desarrollo sostenible </w:t>
              </w:r>
            </w:ins>
          </w:p>
          <w:p w14:paraId="12F3208A" w14:textId="77777777" w:rsidR="00F742C8" w:rsidRPr="00F274E7" w:rsidRDefault="00F742C8">
            <w:pPr>
              <w:pStyle w:val="NormalWeb"/>
              <w:ind w:right="39"/>
              <w:rPr>
                <w:ins w:id="1202" w:author="Marta Gomez Palenque" w:date="2020-09-10T08:33:00Z"/>
                <w:sz w:val="22"/>
                <w:szCs w:val="22"/>
                <w:lang w:val="es-ES"/>
                <w:rPrChange w:id="1203" w:author="Calidad Ambiental (1)" w:date="2020-11-19T09:51:00Z">
                  <w:rPr>
                    <w:ins w:id="1204" w:author="Marta Gomez Palenque" w:date="2020-09-10T08:33:00Z"/>
                    <w:sz w:val="22"/>
                    <w:szCs w:val="22"/>
                  </w:rPr>
                </w:rPrChange>
              </w:rPr>
              <w:pPrChange w:id="1205" w:author="Marta Gomez Palenque" w:date="2020-09-10T08:34:00Z">
                <w:pPr>
                  <w:pStyle w:val="NormalWeb"/>
                </w:pPr>
              </w:pPrChange>
            </w:pPr>
            <w:ins w:id="1206" w:author="Marta Gomez Palenque" w:date="2020-09-10T08:33:00Z">
              <w:r w:rsidRPr="00F274E7">
                <w:rPr>
                  <w:lang w:val="es-ES"/>
                  <w:rPrChange w:id="1207" w:author="Calidad Ambiental (1)" w:date="2020-11-19T09:51:00Z">
                    <w:rPr/>
                  </w:rPrChange>
                </w:rPr>
                <w:t>Potencial en la generación de energía con biomasa procedente de los bosques y de los residuos agrícolas y ganaderos.</w:t>
              </w:r>
            </w:ins>
          </w:p>
          <w:p w14:paraId="14341013" w14:textId="77777777" w:rsidR="00F742C8" w:rsidRPr="00F274E7" w:rsidRDefault="00F742C8">
            <w:pPr>
              <w:pStyle w:val="NormalWeb"/>
              <w:ind w:right="39"/>
              <w:rPr>
                <w:ins w:id="1208" w:author="Marta Gomez Palenque" w:date="2020-09-10T08:33:00Z"/>
                <w:sz w:val="22"/>
                <w:szCs w:val="22"/>
                <w:lang w:val="es-ES"/>
                <w:rPrChange w:id="1209" w:author="Calidad Ambiental (1)" w:date="2020-11-19T09:51:00Z">
                  <w:rPr>
                    <w:ins w:id="1210" w:author="Marta Gomez Palenque" w:date="2020-09-10T08:33:00Z"/>
                    <w:sz w:val="22"/>
                    <w:szCs w:val="22"/>
                  </w:rPr>
                </w:rPrChange>
              </w:rPr>
              <w:pPrChange w:id="1211" w:author="Marta Gomez Palenque" w:date="2020-09-10T08:34:00Z">
                <w:pPr>
                  <w:pStyle w:val="NormalWeb"/>
                </w:pPr>
              </w:pPrChange>
            </w:pPr>
            <w:ins w:id="1212" w:author="Marta Gomez Palenque" w:date="2020-09-10T08:33:00Z">
              <w:r w:rsidRPr="00F274E7">
                <w:rPr>
                  <w:lang w:val="es-ES"/>
                  <w:rPrChange w:id="1213" w:author="Calidad Ambiental (1)" w:date="2020-11-19T09:51:00Z">
                    <w:rPr/>
                  </w:rPrChange>
                </w:rPr>
                <w:t xml:space="preserve">Sector agrario con binomio productividad-especialización superiores a la media española. </w:t>
              </w:r>
            </w:ins>
          </w:p>
          <w:p w14:paraId="2C595663" w14:textId="77777777" w:rsidR="00F742C8" w:rsidRPr="00F274E7" w:rsidRDefault="00F742C8">
            <w:pPr>
              <w:spacing w:line="360" w:lineRule="auto"/>
              <w:ind w:right="39"/>
              <w:rPr>
                <w:ins w:id="1214" w:author="Marta Gomez Palenque" w:date="2020-09-10T08:33:00Z"/>
                <w:sz w:val="22"/>
                <w:szCs w:val="22"/>
                <w:lang w:val="es-ES"/>
                <w:rPrChange w:id="1215" w:author="Calidad Ambiental (1)" w:date="2020-11-19T09:51:00Z">
                  <w:rPr>
                    <w:ins w:id="1216" w:author="Marta Gomez Palenque" w:date="2020-09-10T08:33:00Z"/>
                  </w:rPr>
                </w:rPrChange>
              </w:rPr>
              <w:pPrChange w:id="1217" w:author="Marta Gomez Palenque" w:date="2020-09-10T08:34:00Z">
                <w:pPr>
                  <w:spacing w:line="360" w:lineRule="auto"/>
                </w:pPr>
              </w:pPrChange>
            </w:pPr>
            <w:ins w:id="1218" w:author="Marta Gomez Palenque" w:date="2020-09-10T08:33:00Z">
              <w:r w:rsidRPr="00F274E7">
                <w:rPr>
                  <w:lang w:val="es-ES"/>
                  <w:rPrChange w:id="1219" w:author="Calidad Ambiental (1)" w:date="2020-11-19T09:51:00Z">
                    <w:rPr/>
                  </w:rPrChange>
                </w:rPr>
                <w:t>Excelente posicionamiento de los productos agroalimentarios de CLM, destacando los subsectores del vino de carne procesada, queso y productos lácteos y aceite de oliva.</w:t>
              </w:r>
            </w:ins>
          </w:p>
          <w:p w14:paraId="7A53D141" w14:textId="77777777" w:rsidR="00F742C8" w:rsidRPr="00F274E7" w:rsidRDefault="00F742C8">
            <w:pPr>
              <w:spacing w:line="360" w:lineRule="auto"/>
              <w:ind w:right="39"/>
              <w:rPr>
                <w:ins w:id="1220" w:author="Marta Gomez Palenque" w:date="2020-09-10T08:33:00Z"/>
                <w:sz w:val="22"/>
                <w:szCs w:val="22"/>
                <w:lang w:val="es-ES"/>
                <w:rPrChange w:id="1221" w:author="Calidad Ambiental (1)" w:date="2020-11-19T09:51:00Z">
                  <w:rPr>
                    <w:ins w:id="1222" w:author="Marta Gomez Palenque" w:date="2020-09-10T08:33:00Z"/>
                  </w:rPr>
                </w:rPrChange>
              </w:rPr>
              <w:pPrChange w:id="1223" w:author="Marta Gomez Palenque" w:date="2020-09-10T08:34:00Z">
                <w:pPr>
                  <w:spacing w:line="360" w:lineRule="auto"/>
                </w:pPr>
              </w:pPrChange>
            </w:pPr>
            <w:ins w:id="1224" w:author="Marta Gomez Palenque" w:date="2020-09-10T08:33:00Z">
              <w:r w:rsidRPr="00F274E7">
                <w:rPr>
                  <w:lang w:val="es-ES"/>
                  <w:rPrChange w:id="1225" w:author="Calidad Ambiental (1)" w:date="2020-11-19T09:51:00Z">
                    <w:rPr/>
                  </w:rPrChange>
                </w:rPr>
                <w:t>Potencial para la agricultura y ganadería ecológica</w:t>
              </w:r>
            </w:ins>
          </w:p>
          <w:p w14:paraId="7C8F9AC7" w14:textId="77777777" w:rsidR="00F742C8" w:rsidRPr="00F274E7" w:rsidRDefault="00F742C8">
            <w:pPr>
              <w:pStyle w:val="NormalWeb"/>
              <w:ind w:right="39"/>
              <w:rPr>
                <w:ins w:id="1226" w:author="Marta Gomez Palenque" w:date="2020-09-10T08:33:00Z"/>
                <w:sz w:val="22"/>
                <w:szCs w:val="22"/>
                <w:lang w:val="es-ES"/>
                <w:rPrChange w:id="1227" w:author="Calidad Ambiental (1)" w:date="2020-11-19T09:51:00Z">
                  <w:rPr>
                    <w:ins w:id="1228" w:author="Marta Gomez Palenque" w:date="2020-09-10T08:33:00Z"/>
                    <w:sz w:val="22"/>
                    <w:szCs w:val="22"/>
                  </w:rPr>
                </w:rPrChange>
              </w:rPr>
              <w:pPrChange w:id="1229" w:author="Marta Gomez Palenque" w:date="2020-09-10T08:34:00Z">
                <w:pPr>
                  <w:pStyle w:val="NormalWeb"/>
                </w:pPr>
              </w:pPrChange>
            </w:pPr>
            <w:ins w:id="1230" w:author="Marta Gomez Palenque" w:date="2020-09-10T08:33:00Z">
              <w:r w:rsidRPr="00F274E7">
                <w:rPr>
                  <w:lang w:val="es-ES"/>
                  <w:rPrChange w:id="1231" w:author="Calidad Ambiental (1)" w:date="2020-11-19T09:51:00Z">
                    <w:rPr/>
                  </w:rPrChange>
                </w:rPr>
                <w:t xml:space="preserve">Polos aeronáuticos de Illescas (Toledo) y Albacete en el mapa </w:t>
              </w:r>
              <w:r w:rsidRPr="00F274E7">
                <w:rPr>
                  <w:lang w:val="es-ES"/>
                  <w:rPrChange w:id="1232" w:author="Calidad Ambiental (1)" w:date="2020-11-19T09:51:00Z">
                    <w:rPr/>
                  </w:rPrChange>
                </w:rPr>
                <w:lastRenderedPageBreak/>
                <w:t>industrial-tecnológico nacional e internacional.</w:t>
              </w:r>
            </w:ins>
          </w:p>
          <w:p w14:paraId="2C31C15A" w14:textId="77777777" w:rsidR="00F742C8" w:rsidRPr="00F274E7" w:rsidRDefault="00F742C8">
            <w:pPr>
              <w:pStyle w:val="NormalWeb"/>
              <w:ind w:right="39"/>
              <w:rPr>
                <w:ins w:id="1233" w:author="Marta Gomez Palenque" w:date="2020-09-10T08:33:00Z"/>
                <w:b/>
                <w:color w:val="235D6F"/>
                <w:sz w:val="22"/>
                <w:szCs w:val="22"/>
                <w:lang w:val="es-ES"/>
                <w:rPrChange w:id="1234" w:author="Calidad Ambiental (1)" w:date="2020-11-19T09:51:00Z">
                  <w:rPr>
                    <w:ins w:id="1235" w:author="Marta Gomez Palenque" w:date="2020-09-10T08:33:00Z"/>
                    <w:b/>
                    <w:color w:val="235D6F"/>
                    <w:sz w:val="22"/>
                    <w:szCs w:val="22"/>
                  </w:rPr>
                </w:rPrChange>
              </w:rPr>
              <w:pPrChange w:id="1236" w:author="Marta Gomez Palenque" w:date="2020-09-10T08:34:00Z">
                <w:pPr>
                  <w:pStyle w:val="NormalWeb"/>
                </w:pPr>
              </w:pPrChange>
            </w:pPr>
            <w:ins w:id="1237" w:author="Marta Gomez Palenque" w:date="2020-09-10T08:33:00Z">
              <w:r w:rsidRPr="00F274E7">
                <w:rPr>
                  <w:lang w:val="es-ES"/>
                  <w:rPrChange w:id="1238" w:author="Calidad Ambiental (1)" w:date="2020-11-19T09:51:00Z">
                    <w:rPr/>
                  </w:rPrChange>
                </w:rPr>
                <w:t>Especialización logística por situación estratégica y redes de comunicación interterritoriales</w:t>
              </w:r>
            </w:ins>
          </w:p>
        </w:tc>
        <w:tc>
          <w:tcPr>
            <w:tcW w:w="2977" w:type="dxa"/>
          </w:tcPr>
          <w:p w14:paraId="0BD35352" w14:textId="77777777" w:rsidR="00F742C8" w:rsidRPr="00F274E7" w:rsidRDefault="00F742C8">
            <w:pPr>
              <w:spacing w:line="360" w:lineRule="auto"/>
              <w:ind w:right="39"/>
              <w:rPr>
                <w:ins w:id="1239" w:author="Marta Gomez Palenque" w:date="2020-09-10T08:33:00Z"/>
                <w:sz w:val="22"/>
                <w:szCs w:val="22"/>
                <w:lang w:val="es-ES"/>
                <w:rPrChange w:id="1240" w:author="Calidad Ambiental (1)" w:date="2020-11-19T09:51:00Z">
                  <w:rPr>
                    <w:ins w:id="1241" w:author="Marta Gomez Palenque" w:date="2020-09-10T08:33:00Z"/>
                  </w:rPr>
                </w:rPrChange>
              </w:rPr>
              <w:pPrChange w:id="1242" w:author="Marta Gomez Palenque" w:date="2020-09-10T08:35:00Z">
                <w:pPr>
                  <w:spacing w:line="360" w:lineRule="auto"/>
                </w:pPr>
              </w:pPrChange>
            </w:pPr>
            <w:ins w:id="1243" w:author="Marta Gomez Palenque" w:date="2020-09-10T08:33:00Z">
              <w:r w:rsidRPr="00F274E7">
                <w:rPr>
                  <w:lang w:val="es-ES"/>
                  <w:rPrChange w:id="1244" w:author="Calidad Ambiental (1)" w:date="2020-11-19T09:51:00Z">
                    <w:rPr/>
                  </w:rPrChange>
                </w:rPr>
                <w:lastRenderedPageBreak/>
                <w:t>Crecimiento en el uso de energías renovables y menor dependencia de las energías fósiles.</w:t>
              </w:r>
            </w:ins>
          </w:p>
          <w:p w14:paraId="4530180D" w14:textId="77777777" w:rsidR="00F742C8" w:rsidRPr="00F274E7" w:rsidRDefault="00F742C8">
            <w:pPr>
              <w:pStyle w:val="NormalWeb"/>
              <w:ind w:right="39"/>
              <w:rPr>
                <w:ins w:id="1245" w:author="Marta Gomez Palenque" w:date="2020-09-10T08:33:00Z"/>
                <w:sz w:val="22"/>
                <w:szCs w:val="22"/>
                <w:lang w:val="es-ES"/>
                <w:rPrChange w:id="1246" w:author="Calidad Ambiental (1)" w:date="2020-11-19T09:51:00Z">
                  <w:rPr>
                    <w:ins w:id="1247" w:author="Marta Gomez Palenque" w:date="2020-09-10T08:33:00Z"/>
                    <w:sz w:val="22"/>
                    <w:szCs w:val="22"/>
                  </w:rPr>
                </w:rPrChange>
              </w:rPr>
              <w:pPrChange w:id="1248" w:author="Marta Gomez Palenque" w:date="2020-09-10T08:35:00Z">
                <w:pPr>
                  <w:pStyle w:val="NormalWeb"/>
                </w:pPr>
              </w:pPrChange>
            </w:pPr>
            <w:ins w:id="1249" w:author="Marta Gomez Palenque" w:date="2020-09-10T08:33:00Z">
              <w:r w:rsidRPr="00F274E7">
                <w:rPr>
                  <w:lang w:val="es-ES"/>
                  <w:rPrChange w:id="1250" w:author="Calidad Ambiental (1)" w:date="2020-11-19T09:51:00Z">
                    <w:rPr/>
                  </w:rPrChange>
                </w:rPr>
                <w:t>Inversión de empresas nacionales e internacionales en la región</w:t>
              </w:r>
            </w:ins>
          </w:p>
          <w:p w14:paraId="61178B74" w14:textId="77777777" w:rsidR="00F742C8" w:rsidRPr="00F274E7" w:rsidRDefault="00F742C8">
            <w:pPr>
              <w:pStyle w:val="NormalWeb"/>
              <w:ind w:right="39"/>
              <w:rPr>
                <w:ins w:id="1251" w:author="Marta Gomez Palenque" w:date="2020-09-10T08:33:00Z"/>
                <w:sz w:val="22"/>
                <w:szCs w:val="22"/>
                <w:lang w:val="es-ES"/>
                <w:rPrChange w:id="1252" w:author="Calidad Ambiental (1)" w:date="2020-11-19T09:51:00Z">
                  <w:rPr>
                    <w:ins w:id="1253" w:author="Marta Gomez Palenque" w:date="2020-09-10T08:33:00Z"/>
                    <w:sz w:val="22"/>
                    <w:szCs w:val="22"/>
                  </w:rPr>
                </w:rPrChange>
              </w:rPr>
              <w:pPrChange w:id="1254" w:author="Marta Gomez Palenque" w:date="2020-09-10T08:35:00Z">
                <w:pPr>
                  <w:pStyle w:val="NormalWeb"/>
                </w:pPr>
              </w:pPrChange>
            </w:pPr>
            <w:ins w:id="1255" w:author="Marta Gomez Palenque" w:date="2020-09-10T08:33:00Z">
              <w:r w:rsidRPr="00F274E7">
                <w:rPr>
                  <w:lang w:val="es-ES"/>
                  <w:rPrChange w:id="1256" w:author="Calidad Ambiental (1)" w:date="2020-11-19T09:51:00Z">
                    <w:rPr/>
                  </w:rPrChange>
                </w:rPr>
                <w:t>Desarrollo de la agricultura y ganadería ecológicas, crecimiento del número de productores e industrias adscritos a DO/IGP.</w:t>
              </w:r>
            </w:ins>
          </w:p>
          <w:p w14:paraId="5F4DCE16" w14:textId="77777777" w:rsidR="00F742C8" w:rsidRPr="00F274E7" w:rsidRDefault="00F742C8">
            <w:pPr>
              <w:pStyle w:val="NormalWeb"/>
              <w:ind w:right="39"/>
              <w:rPr>
                <w:ins w:id="1257" w:author="Marta Gomez Palenque" w:date="2020-09-10T08:33:00Z"/>
                <w:sz w:val="22"/>
                <w:szCs w:val="22"/>
                <w:lang w:val="es-ES"/>
                <w:rPrChange w:id="1258" w:author="Calidad Ambiental (1)" w:date="2020-11-19T09:51:00Z">
                  <w:rPr>
                    <w:ins w:id="1259" w:author="Marta Gomez Palenque" w:date="2020-09-10T08:33:00Z"/>
                    <w:sz w:val="22"/>
                    <w:szCs w:val="22"/>
                  </w:rPr>
                </w:rPrChange>
              </w:rPr>
              <w:pPrChange w:id="1260" w:author="Marta Gomez Palenque" w:date="2020-09-10T08:35:00Z">
                <w:pPr>
                  <w:pStyle w:val="NormalWeb"/>
                </w:pPr>
              </w:pPrChange>
            </w:pPr>
            <w:ins w:id="1261" w:author="Marta Gomez Palenque" w:date="2020-09-10T08:33:00Z">
              <w:r w:rsidRPr="00F274E7">
                <w:rPr>
                  <w:lang w:val="es-ES"/>
                  <w:rPrChange w:id="1262" w:author="Calidad Ambiental (1)" w:date="2020-11-19T09:51:00Z">
                    <w:rPr/>
                  </w:rPrChange>
                </w:rPr>
                <w:lastRenderedPageBreak/>
                <w:t xml:space="preserve">Desarrollo de cadenas de valor basadas en recursos biológicos (agroindustrial y forestal) </w:t>
              </w:r>
            </w:ins>
          </w:p>
          <w:p w14:paraId="46E7FFE1" w14:textId="77777777" w:rsidR="00F742C8" w:rsidRPr="00F274E7" w:rsidRDefault="00F742C8">
            <w:pPr>
              <w:pStyle w:val="NormalWeb"/>
              <w:ind w:right="39"/>
              <w:rPr>
                <w:ins w:id="1263" w:author="Marta Gomez Palenque" w:date="2020-09-10T08:33:00Z"/>
                <w:sz w:val="22"/>
                <w:szCs w:val="22"/>
                <w:lang w:val="es-ES"/>
                <w:rPrChange w:id="1264" w:author="Calidad Ambiental (1)" w:date="2020-11-19T09:51:00Z">
                  <w:rPr>
                    <w:ins w:id="1265" w:author="Marta Gomez Palenque" w:date="2020-09-10T08:33:00Z"/>
                    <w:sz w:val="22"/>
                    <w:szCs w:val="22"/>
                  </w:rPr>
                </w:rPrChange>
              </w:rPr>
              <w:pPrChange w:id="1266" w:author="Marta Gomez Palenque" w:date="2020-09-10T08:35:00Z">
                <w:pPr>
                  <w:pStyle w:val="NormalWeb"/>
                </w:pPr>
              </w:pPrChange>
            </w:pPr>
            <w:ins w:id="1267" w:author="Marta Gomez Palenque" w:date="2020-09-10T08:33:00Z">
              <w:r w:rsidRPr="00F274E7">
                <w:rPr>
                  <w:lang w:val="es-ES"/>
                  <w:rPrChange w:id="1268" w:author="Calidad Ambiental (1)" w:date="2020-11-19T09:51:00Z">
                    <w:rPr/>
                  </w:rPrChange>
                </w:rPr>
                <w:t xml:space="preserve">Nuevas actividades económicas y modelos de negocio relacionados con la ecología industrial, simbiosis territorial, y bioeconomía </w:t>
              </w:r>
            </w:ins>
          </w:p>
          <w:p w14:paraId="4D502511" w14:textId="77777777" w:rsidR="00F742C8" w:rsidRPr="00F274E7" w:rsidRDefault="00F742C8">
            <w:pPr>
              <w:pStyle w:val="NormalWeb"/>
              <w:ind w:right="39"/>
              <w:rPr>
                <w:ins w:id="1269" w:author="Marta Gomez Palenque" w:date="2020-09-10T08:33:00Z"/>
                <w:sz w:val="22"/>
                <w:szCs w:val="22"/>
                <w:lang w:val="es-ES"/>
                <w:rPrChange w:id="1270" w:author="Calidad Ambiental (1)" w:date="2020-11-19T09:51:00Z">
                  <w:rPr>
                    <w:ins w:id="1271" w:author="Marta Gomez Palenque" w:date="2020-09-10T08:33:00Z"/>
                    <w:sz w:val="22"/>
                    <w:szCs w:val="22"/>
                  </w:rPr>
                </w:rPrChange>
              </w:rPr>
              <w:pPrChange w:id="1272" w:author="Marta Gomez Palenque" w:date="2020-09-10T08:35:00Z">
                <w:pPr>
                  <w:pStyle w:val="NormalWeb"/>
                </w:pPr>
              </w:pPrChange>
            </w:pPr>
            <w:ins w:id="1273" w:author="Marta Gomez Palenque" w:date="2020-09-10T08:33:00Z">
              <w:r w:rsidRPr="00F274E7">
                <w:rPr>
                  <w:lang w:val="es-ES"/>
                  <w:rPrChange w:id="1274" w:author="Calidad Ambiental (1)" w:date="2020-11-19T09:51:00Z">
                    <w:rPr/>
                  </w:rPrChange>
                </w:rPr>
                <w:t>Nuevos productos y negocios que den respuesta a la creciente demanda de bienes y servicios producidos en el medio rural</w:t>
              </w:r>
            </w:ins>
          </w:p>
          <w:p w14:paraId="16AADE36" w14:textId="77777777" w:rsidR="00F742C8" w:rsidRPr="00F274E7" w:rsidRDefault="00F742C8">
            <w:pPr>
              <w:pStyle w:val="NormalWeb"/>
              <w:ind w:right="39"/>
              <w:rPr>
                <w:ins w:id="1275" w:author="Marta Gomez Palenque" w:date="2020-09-10T08:33:00Z"/>
                <w:sz w:val="22"/>
                <w:szCs w:val="22"/>
                <w:lang w:val="es-ES"/>
                <w:rPrChange w:id="1276" w:author="Calidad Ambiental (1)" w:date="2020-11-19T09:51:00Z">
                  <w:rPr>
                    <w:ins w:id="1277" w:author="Marta Gomez Palenque" w:date="2020-09-10T08:33:00Z"/>
                    <w:sz w:val="22"/>
                    <w:szCs w:val="22"/>
                  </w:rPr>
                </w:rPrChange>
              </w:rPr>
              <w:pPrChange w:id="1278" w:author="Marta Gomez Palenque" w:date="2020-09-10T08:35:00Z">
                <w:pPr>
                  <w:pStyle w:val="NormalWeb"/>
                </w:pPr>
              </w:pPrChange>
            </w:pPr>
            <w:ins w:id="1279" w:author="Marta Gomez Palenque" w:date="2020-09-10T08:33:00Z">
              <w:r w:rsidRPr="00F274E7">
                <w:rPr>
                  <w:lang w:val="es-ES"/>
                  <w:rPrChange w:id="1280" w:author="Calidad Ambiental (1)" w:date="2020-11-19T09:51:00Z">
                    <w:rPr/>
                  </w:rPrChange>
                </w:rPr>
                <w:t xml:space="preserve">Desarrollo de logística alimentaria y de bienes de consumo en áreas de proximidad </w:t>
              </w:r>
            </w:ins>
          </w:p>
          <w:p w14:paraId="341B79B6" w14:textId="77777777" w:rsidR="00F742C8" w:rsidRPr="00F274E7" w:rsidRDefault="00F742C8">
            <w:pPr>
              <w:pStyle w:val="NormalWeb"/>
              <w:ind w:right="39"/>
              <w:rPr>
                <w:ins w:id="1281" w:author="Marta Gomez Palenque" w:date="2020-09-10T08:33:00Z"/>
                <w:sz w:val="22"/>
                <w:szCs w:val="22"/>
                <w:lang w:val="es-ES"/>
                <w:rPrChange w:id="1282" w:author="Calidad Ambiental (1)" w:date="2020-11-19T09:51:00Z">
                  <w:rPr>
                    <w:ins w:id="1283" w:author="Marta Gomez Palenque" w:date="2020-09-10T08:33:00Z"/>
                    <w:sz w:val="22"/>
                    <w:szCs w:val="22"/>
                  </w:rPr>
                </w:rPrChange>
              </w:rPr>
              <w:pPrChange w:id="1284" w:author="Marta Gomez Palenque" w:date="2020-09-10T08:35:00Z">
                <w:pPr>
                  <w:pStyle w:val="NormalWeb"/>
                </w:pPr>
              </w:pPrChange>
            </w:pPr>
          </w:p>
        </w:tc>
      </w:tr>
      <w:tr w:rsidR="00F742C8" w:rsidRPr="00F274E7" w14:paraId="4A93877E" w14:textId="77777777" w:rsidTr="00F742C8">
        <w:trPr>
          <w:ins w:id="1285" w:author="Marta Gomez Palenque" w:date="2020-09-10T08:33:00Z"/>
        </w:trPr>
        <w:tc>
          <w:tcPr>
            <w:tcW w:w="1979" w:type="dxa"/>
          </w:tcPr>
          <w:p w14:paraId="6468A224" w14:textId="77777777" w:rsidR="00F742C8" w:rsidRPr="00F274E7" w:rsidRDefault="00F742C8" w:rsidP="00F742C8">
            <w:pPr>
              <w:pStyle w:val="Default"/>
              <w:spacing w:line="360" w:lineRule="auto"/>
              <w:rPr>
                <w:ins w:id="1286" w:author="Marta Gomez Palenque" w:date="2020-09-10T08:33:00Z"/>
                <w:rFonts w:asciiTheme="minorHAnsi" w:hAnsiTheme="minorHAnsi" w:cstheme="minorHAnsi"/>
                <w:b/>
                <w:color w:val="002060"/>
                <w:sz w:val="22"/>
                <w:szCs w:val="22"/>
                <w:lang w:val="es-ES"/>
                <w:rPrChange w:id="1287" w:author="Calidad Ambiental (1)" w:date="2020-11-19T09:51:00Z">
                  <w:rPr>
                    <w:ins w:id="1288" w:author="Marta Gomez Palenque" w:date="2020-09-10T08:33:00Z"/>
                    <w:rFonts w:asciiTheme="minorHAnsi" w:hAnsiTheme="minorHAnsi" w:cstheme="minorHAnsi"/>
                    <w:b/>
                    <w:color w:val="002060"/>
                    <w:sz w:val="22"/>
                    <w:szCs w:val="22"/>
                  </w:rPr>
                </w:rPrChange>
              </w:rPr>
            </w:pPr>
            <w:ins w:id="1289" w:author="Marta Gomez Palenque" w:date="2020-09-10T08:33:00Z">
              <w:r w:rsidRPr="00F274E7">
                <w:rPr>
                  <w:rFonts w:asciiTheme="minorHAnsi" w:hAnsiTheme="minorHAnsi" w:cstheme="minorHAnsi"/>
                  <w:b/>
                  <w:color w:val="002060"/>
                  <w:sz w:val="22"/>
                  <w:szCs w:val="22"/>
                </w:rPr>
                <w:lastRenderedPageBreak/>
                <w:t>Turismo</w:t>
              </w:r>
            </w:ins>
          </w:p>
          <w:p w14:paraId="1D213864" w14:textId="77777777" w:rsidR="00F742C8" w:rsidRPr="00F274E7" w:rsidRDefault="00F742C8" w:rsidP="00F742C8">
            <w:pPr>
              <w:pStyle w:val="Default"/>
              <w:spacing w:line="360" w:lineRule="auto"/>
              <w:rPr>
                <w:ins w:id="1290" w:author="Marta Gomez Palenque" w:date="2020-09-10T08:33:00Z"/>
                <w:rFonts w:asciiTheme="minorHAnsi" w:hAnsiTheme="minorHAnsi" w:cstheme="minorHAnsi"/>
                <w:b/>
                <w:color w:val="002060"/>
                <w:sz w:val="22"/>
                <w:szCs w:val="22"/>
                <w:lang w:val="es-ES"/>
                <w:rPrChange w:id="1291" w:author="Calidad Ambiental (1)" w:date="2020-11-19T09:51:00Z">
                  <w:rPr>
                    <w:ins w:id="1292" w:author="Marta Gomez Palenque" w:date="2020-09-10T08:33:00Z"/>
                    <w:rFonts w:asciiTheme="minorHAnsi" w:hAnsiTheme="minorHAnsi" w:cstheme="minorHAnsi"/>
                    <w:b/>
                    <w:color w:val="002060"/>
                    <w:sz w:val="22"/>
                    <w:szCs w:val="22"/>
                  </w:rPr>
                </w:rPrChange>
              </w:rPr>
            </w:pPr>
          </w:p>
        </w:tc>
        <w:tc>
          <w:tcPr>
            <w:tcW w:w="3267" w:type="dxa"/>
          </w:tcPr>
          <w:p w14:paraId="1E7D0ABA" w14:textId="77777777" w:rsidR="00F742C8" w:rsidRPr="00F274E7" w:rsidRDefault="00F742C8">
            <w:pPr>
              <w:pStyle w:val="NormalWeb"/>
              <w:ind w:right="0"/>
              <w:rPr>
                <w:ins w:id="1293" w:author="Marta Gomez Palenque" w:date="2020-09-10T08:33:00Z"/>
                <w:sz w:val="22"/>
                <w:szCs w:val="22"/>
                <w:lang w:val="es-ES"/>
                <w:rPrChange w:id="1294" w:author="Calidad Ambiental (1)" w:date="2020-11-19T09:51:00Z">
                  <w:rPr>
                    <w:ins w:id="1295" w:author="Marta Gomez Palenque" w:date="2020-09-10T08:33:00Z"/>
                    <w:sz w:val="22"/>
                    <w:szCs w:val="22"/>
                  </w:rPr>
                </w:rPrChange>
              </w:rPr>
              <w:pPrChange w:id="1296" w:author="Marta Gomez Palenque" w:date="2020-09-10T08:34:00Z">
                <w:pPr>
                  <w:pStyle w:val="NormalWeb"/>
                </w:pPr>
              </w:pPrChange>
            </w:pPr>
            <w:ins w:id="1297" w:author="Marta Gomez Palenque" w:date="2020-09-10T08:33:00Z">
              <w:r w:rsidRPr="00F274E7">
                <w:rPr>
                  <w:lang w:val="es-ES"/>
                  <w:rPrChange w:id="1298" w:author="Calidad Ambiental (1)" w:date="2020-11-19T09:51:00Z">
                    <w:rPr/>
                  </w:rPrChange>
                </w:rPr>
                <w:t>Modelo turístico con falta alineación Agenda 2030, ODS, economía circular</w:t>
              </w:r>
            </w:ins>
          </w:p>
          <w:p w14:paraId="3E115677" w14:textId="77777777" w:rsidR="00F742C8" w:rsidRPr="00F274E7" w:rsidRDefault="00F742C8">
            <w:pPr>
              <w:pStyle w:val="NormalWeb"/>
              <w:ind w:right="0"/>
              <w:rPr>
                <w:ins w:id="1299" w:author="Marta Gomez Palenque" w:date="2020-09-10T08:33:00Z"/>
                <w:sz w:val="22"/>
                <w:szCs w:val="22"/>
                <w:lang w:val="es-ES"/>
                <w:rPrChange w:id="1300" w:author="Calidad Ambiental (1)" w:date="2020-11-19T09:51:00Z">
                  <w:rPr>
                    <w:ins w:id="1301" w:author="Marta Gomez Palenque" w:date="2020-09-10T08:33:00Z"/>
                    <w:sz w:val="22"/>
                    <w:szCs w:val="22"/>
                  </w:rPr>
                </w:rPrChange>
              </w:rPr>
              <w:pPrChange w:id="1302" w:author="Marta Gomez Palenque" w:date="2020-09-10T08:34:00Z">
                <w:pPr>
                  <w:pStyle w:val="NormalWeb"/>
                </w:pPr>
              </w:pPrChange>
            </w:pPr>
            <w:ins w:id="1303" w:author="Marta Gomez Palenque" w:date="2020-09-10T08:33:00Z">
              <w:r w:rsidRPr="00F274E7">
                <w:rPr>
                  <w:lang w:val="es-ES"/>
                  <w:rPrChange w:id="1304" w:author="Calidad Ambiental (1)" w:date="2020-11-19T09:51:00Z">
                    <w:rPr/>
                  </w:rPrChange>
                </w:rPr>
                <w:t>Falta de información planes y acciones en materia de economía circular en el sector</w:t>
              </w:r>
            </w:ins>
          </w:p>
          <w:p w14:paraId="3A2EE55A" w14:textId="77777777" w:rsidR="00F742C8" w:rsidRPr="00F274E7" w:rsidRDefault="00F742C8">
            <w:pPr>
              <w:pStyle w:val="NormalWeb"/>
              <w:ind w:right="0"/>
              <w:rPr>
                <w:ins w:id="1305" w:author="Marta Gomez Palenque" w:date="2020-09-10T08:33:00Z"/>
                <w:sz w:val="22"/>
                <w:szCs w:val="22"/>
                <w:lang w:val="es-ES"/>
                <w:rPrChange w:id="1306" w:author="Calidad Ambiental (1)" w:date="2020-11-19T09:51:00Z">
                  <w:rPr>
                    <w:ins w:id="1307" w:author="Marta Gomez Palenque" w:date="2020-09-10T08:33:00Z"/>
                    <w:sz w:val="22"/>
                    <w:szCs w:val="22"/>
                  </w:rPr>
                </w:rPrChange>
              </w:rPr>
              <w:pPrChange w:id="1308" w:author="Marta Gomez Palenque" w:date="2020-09-10T08:34:00Z">
                <w:pPr>
                  <w:pStyle w:val="NormalWeb"/>
                </w:pPr>
              </w:pPrChange>
            </w:pPr>
            <w:ins w:id="1309" w:author="Marta Gomez Palenque" w:date="2020-09-10T08:33:00Z">
              <w:r w:rsidRPr="00F274E7">
                <w:rPr>
                  <w:lang w:val="es-ES"/>
                  <w:rPrChange w:id="1310" w:author="Calidad Ambiental (1)" w:date="2020-11-19T09:51:00Z">
                    <w:rPr/>
                  </w:rPrChange>
                </w:rPr>
                <w:t>Establecimientos y oferta turística intensiva en uso agua y energía</w:t>
              </w:r>
            </w:ins>
          </w:p>
          <w:p w14:paraId="34218A88" w14:textId="77777777" w:rsidR="00F742C8" w:rsidRPr="00F274E7" w:rsidRDefault="00F742C8">
            <w:pPr>
              <w:pStyle w:val="NormalWeb"/>
              <w:ind w:right="0"/>
              <w:rPr>
                <w:ins w:id="1311" w:author="Marta Gomez Palenque" w:date="2020-09-10T08:33:00Z"/>
                <w:sz w:val="22"/>
                <w:szCs w:val="22"/>
                <w:lang w:val="es-ES"/>
                <w:rPrChange w:id="1312" w:author="Calidad Ambiental (1)" w:date="2020-11-19T09:51:00Z">
                  <w:rPr>
                    <w:ins w:id="1313" w:author="Marta Gomez Palenque" w:date="2020-09-10T08:33:00Z"/>
                    <w:sz w:val="22"/>
                    <w:szCs w:val="22"/>
                  </w:rPr>
                </w:rPrChange>
              </w:rPr>
              <w:pPrChange w:id="1314" w:author="Marta Gomez Palenque" w:date="2020-09-10T08:34:00Z">
                <w:pPr>
                  <w:pStyle w:val="NormalWeb"/>
                </w:pPr>
              </w:pPrChange>
            </w:pPr>
            <w:ins w:id="1315" w:author="Marta Gomez Palenque" w:date="2020-09-10T08:33:00Z">
              <w:r w:rsidRPr="00F274E7">
                <w:rPr>
                  <w:lang w:val="es-ES"/>
                  <w:rPrChange w:id="1316" w:author="Calidad Ambiental (1)" w:date="2020-11-19T09:51:00Z">
                    <w:rPr/>
                  </w:rPrChange>
                </w:rPr>
                <w:t>Falta iniciativas sostenibilidad relacionadas con energía, agua, emisiones y residuos</w:t>
              </w:r>
            </w:ins>
          </w:p>
          <w:p w14:paraId="05CC5F46" w14:textId="77777777" w:rsidR="00F742C8" w:rsidRPr="00F274E7" w:rsidRDefault="00F742C8">
            <w:pPr>
              <w:pStyle w:val="NormalWeb"/>
              <w:ind w:right="0"/>
              <w:rPr>
                <w:ins w:id="1317" w:author="Marta Gomez Palenque" w:date="2020-09-10T08:33:00Z"/>
                <w:b/>
                <w:color w:val="235D6F"/>
                <w:sz w:val="22"/>
                <w:szCs w:val="22"/>
                <w:lang w:val="es-ES"/>
                <w:rPrChange w:id="1318" w:author="Calidad Ambiental (1)" w:date="2020-11-19T09:51:00Z">
                  <w:rPr>
                    <w:ins w:id="1319" w:author="Marta Gomez Palenque" w:date="2020-09-10T08:33:00Z"/>
                    <w:b/>
                    <w:color w:val="235D6F"/>
                    <w:sz w:val="22"/>
                    <w:szCs w:val="22"/>
                  </w:rPr>
                </w:rPrChange>
              </w:rPr>
              <w:pPrChange w:id="1320" w:author="Marta Gomez Palenque" w:date="2020-09-10T08:34:00Z">
                <w:pPr>
                  <w:pStyle w:val="NormalWeb"/>
                </w:pPr>
              </w:pPrChange>
            </w:pPr>
            <w:ins w:id="1321" w:author="Marta Gomez Palenque" w:date="2020-09-10T08:33:00Z">
              <w:r w:rsidRPr="00F274E7">
                <w:rPr>
                  <w:lang w:val="es-ES"/>
                  <w:rPrChange w:id="1322" w:author="Calidad Ambiental (1)" w:date="2020-11-19T09:51:00Z">
                    <w:rPr/>
                  </w:rPrChange>
                </w:rPr>
                <w:t>Volumen considerable en generación de residuos y dificultad de gestión de residuos</w:t>
              </w:r>
              <w:r w:rsidRPr="00F274E7">
                <w:rPr>
                  <w:color w:val="4A4A49"/>
                  <w:lang w:val="es-ES"/>
                  <w:rPrChange w:id="1323" w:author="Calidad Ambiental (1)" w:date="2020-11-19T09:51:00Z">
                    <w:rPr>
                      <w:color w:val="4A4A49"/>
                    </w:rPr>
                  </w:rPrChange>
                </w:rPr>
                <w:t xml:space="preserve"> </w:t>
              </w:r>
            </w:ins>
          </w:p>
        </w:tc>
        <w:tc>
          <w:tcPr>
            <w:tcW w:w="3260" w:type="dxa"/>
          </w:tcPr>
          <w:p w14:paraId="0C6FA812" w14:textId="77777777" w:rsidR="00F742C8" w:rsidRPr="00F274E7" w:rsidRDefault="00F742C8">
            <w:pPr>
              <w:pStyle w:val="NormalWeb"/>
              <w:ind w:right="0"/>
              <w:rPr>
                <w:ins w:id="1324" w:author="Marta Gomez Palenque" w:date="2020-09-10T08:33:00Z"/>
                <w:sz w:val="22"/>
                <w:szCs w:val="22"/>
                <w:lang w:val="es-ES"/>
                <w:rPrChange w:id="1325" w:author="Calidad Ambiental (1)" w:date="2020-11-19T09:51:00Z">
                  <w:rPr>
                    <w:ins w:id="1326" w:author="Marta Gomez Palenque" w:date="2020-09-10T08:33:00Z"/>
                    <w:sz w:val="22"/>
                    <w:szCs w:val="22"/>
                  </w:rPr>
                </w:rPrChange>
              </w:rPr>
              <w:pPrChange w:id="1327" w:author="Marta Gomez Palenque" w:date="2020-09-10T08:34:00Z">
                <w:pPr>
                  <w:pStyle w:val="NormalWeb"/>
                </w:pPr>
              </w:pPrChange>
            </w:pPr>
            <w:ins w:id="1328" w:author="Marta Gomez Palenque" w:date="2020-09-10T08:33:00Z">
              <w:r w:rsidRPr="00F274E7">
                <w:rPr>
                  <w:lang w:val="es-ES"/>
                  <w:rPrChange w:id="1329" w:author="Calidad Ambiental (1)" w:date="2020-11-19T09:51:00Z">
                    <w:rPr/>
                  </w:rPrChange>
                </w:rPr>
                <w:t>Competencia nacional de ofertas y modelos sostenibles ante la nueva demanda</w:t>
              </w:r>
            </w:ins>
          </w:p>
          <w:p w14:paraId="328F7163" w14:textId="77777777" w:rsidR="00F742C8" w:rsidRPr="00F274E7" w:rsidRDefault="00F742C8">
            <w:pPr>
              <w:pStyle w:val="NormalWeb"/>
              <w:ind w:right="0"/>
              <w:rPr>
                <w:ins w:id="1330" w:author="Marta Gomez Palenque" w:date="2020-09-10T08:33:00Z"/>
                <w:sz w:val="22"/>
                <w:szCs w:val="22"/>
                <w:lang w:val="es-ES"/>
                <w:rPrChange w:id="1331" w:author="Calidad Ambiental (1)" w:date="2020-11-19T09:51:00Z">
                  <w:rPr>
                    <w:ins w:id="1332" w:author="Marta Gomez Palenque" w:date="2020-09-10T08:33:00Z"/>
                    <w:sz w:val="22"/>
                    <w:szCs w:val="22"/>
                  </w:rPr>
                </w:rPrChange>
              </w:rPr>
              <w:pPrChange w:id="1333" w:author="Marta Gomez Palenque" w:date="2020-09-10T08:34:00Z">
                <w:pPr>
                  <w:pStyle w:val="NormalWeb"/>
                </w:pPr>
              </w:pPrChange>
            </w:pPr>
            <w:ins w:id="1334" w:author="Marta Gomez Palenque" w:date="2020-09-10T08:33:00Z">
              <w:r w:rsidRPr="00F274E7">
                <w:rPr>
                  <w:lang w:val="es-ES"/>
                  <w:rPrChange w:id="1335" w:author="Calidad Ambiental (1)" w:date="2020-11-19T09:51:00Z">
                    <w:rPr/>
                  </w:rPrChange>
                </w:rPr>
                <w:t>Efectos ambientales negativos, crisis climáticas (dependencia de la conservación de la biodiversidad)</w:t>
              </w:r>
            </w:ins>
          </w:p>
          <w:p w14:paraId="43FDBB4E" w14:textId="77777777" w:rsidR="00F742C8" w:rsidRPr="00F274E7" w:rsidRDefault="00F742C8">
            <w:pPr>
              <w:pStyle w:val="NormalWeb"/>
              <w:ind w:right="0"/>
              <w:rPr>
                <w:ins w:id="1336" w:author="Marta Gomez Palenque" w:date="2020-09-10T08:33:00Z"/>
                <w:sz w:val="22"/>
                <w:szCs w:val="22"/>
                <w:lang w:val="es-ES"/>
                <w:rPrChange w:id="1337" w:author="Calidad Ambiental (1)" w:date="2020-11-19T09:51:00Z">
                  <w:rPr>
                    <w:ins w:id="1338" w:author="Marta Gomez Palenque" w:date="2020-09-10T08:33:00Z"/>
                    <w:sz w:val="22"/>
                    <w:szCs w:val="22"/>
                  </w:rPr>
                </w:rPrChange>
              </w:rPr>
              <w:pPrChange w:id="1339" w:author="Marta Gomez Palenque" w:date="2020-09-10T08:34:00Z">
                <w:pPr>
                  <w:pStyle w:val="NormalWeb"/>
                </w:pPr>
              </w:pPrChange>
            </w:pPr>
            <w:ins w:id="1340" w:author="Marta Gomez Palenque" w:date="2020-09-10T08:33:00Z">
              <w:r w:rsidRPr="00F274E7">
                <w:rPr>
                  <w:lang w:val="es-ES"/>
                  <w:rPrChange w:id="1341" w:author="Calidad Ambiental (1)" w:date="2020-11-19T09:51:00Z">
                    <w:rPr/>
                  </w:rPrChange>
                </w:rPr>
                <w:t>Acceso a fondos y redes de turismo sostenible</w:t>
              </w:r>
            </w:ins>
          </w:p>
          <w:p w14:paraId="78077F17" w14:textId="77777777" w:rsidR="00F742C8" w:rsidRPr="00F274E7" w:rsidRDefault="00F742C8">
            <w:pPr>
              <w:pStyle w:val="NormalWeb"/>
              <w:ind w:right="0"/>
              <w:rPr>
                <w:ins w:id="1342" w:author="Marta Gomez Palenque" w:date="2020-09-10T08:33:00Z"/>
                <w:sz w:val="22"/>
                <w:szCs w:val="22"/>
                <w:lang w:val="es-ES"/>
                <w:rPrChange w:id="1343" w:author="Calidad Ambiental (1)" w:date="2020-11-19T09:51:00Z">
                  <w:rPr>
                    <w:ins w:id="1344" w:author="Marta Gomez Palenque" w:date="2020-09-10T08:33:00Z"/>
                    <w:sz w:val="22"/>
                    <w:szCs w:val="22"/>
                  </w:rPr>
                </w:rPrChange>
              </w:rPr>
              <w:pPrChange w:id="1345" w:author="Marta Gomez Palenque" w:date="2020-09-10T08:34:00Z">
                <w:pPr>
                  <w:pStyle w:val="NormalWeb"/>
                </w:pPr>
              </w:pPrChange>
            </w:pPr>
          </w:p>
          <w:p w14:paraId="52A39ACD" w14:textId="77777777" w:rsidR="00F742C8" w:rsidRPr="00F274E7" w:rsidRDefault="00F742C8">
            <w:pPr>
              <w:pStyle w:val="NormalWeb"/>
              <w:ind w:right="0"/>
              <w:rPr>
                <w:ins w:id="1346" w:author="Marta Gomez Palenque" w:date="2020-09-10T08:33:00Z"/>
                <w:b/>
                <w:color w:val="235D6F"/>
                <w:sz w:val="22"/>
                <w:szCs w:val="22"/>
                <w:lang w:val="es-ES"/>
                <w:rPrChange w:id="1347" w:author="Calidad Ambiental (1)" w:date="2020-11-19T09:51:00Z">
                  <w:rPr>
                    <w:ins w:id="1348" w:author="Marta Gomez Palenque" w:date="2020-09-10T08:33:00Z"/>
                    <w:b/>
                    <w:color w:val="235D6F"/>
                    <w:sz w:val="22"/>
                    <w:szCs w:val="22"/>
                  </w:rPr>
                </w:rPrChange>
              </w:rPr>
              <w:pPrChange w:id="1349" w:author="Marta Gomez Palenque" w:date="2020-09-10T08:34:00Z">
                <w:pPr>
                  <w:pStyle w:val="NormalWeb"/>
                </w:pPr>
              </w:pPrChange>
            </w:pPr>
          </w:p>
        </w:tc>
        <w:tc>
          <w:tcPr>
            <w:tcW w:w="3260" w:type="dxa"/>
          </w:tcPr>
          <w:p w14:paraId="697697A4" w14:textId="77777777" w:rsidR="00F742C8" w:rsidRPr="00F274E7" w:rsidRDefault="00F742C8">
            <w:pPr>
              <w:pStyle w:val="NormalWeb"/>
              <w:ind w:right="39"/>
              <w:rPr>
                <w:ins w:id="1350" w:author="Marta Gomez Palenque" w:date="2020-09-10T08:33:00Z"/>
                <w:sz w:val="22"/>
                <w:szCs w:val="22"/>
                <w:lang w:val="es-ES"/>
                <w:rPrChange w:id="1351" w:author="Calidad Ambiental (1)" w:date="2020-11-19T09:51:00Z">
                  <w:rPr>
                    <w:ins w:id="1352" w:author="Marta Gomez Palenque" w:date="2020-09-10T08:33:00Z"/>
                    <w:sz w:val="22"/>
                    <w:szCs w:val="22"/>
                  </w:rPr>
                </w:rPrChange>
              </w:rPr>
              <w:pPrChange w:id="1353" w:author="Marta Gomez Palenque" w:date="2020-09-10T08:34:00Z">
                <w:pPr>
                  <w:pStyle w:val="NormalWeb"/>
                </w:pPr>
              </w:pPrChange>
            </w:pPr>
            <w:ins w:id="1354" w:author="Marta Gomez Palenque" w:date="2020-09-10T08:33:00Z">
              <w:r w:rsidRPr="00F274E7">
                <w:rPr>
                  <w:lang w:val="es-ES"/>
                  <w:rPrChange w:id="1355" w:author="Calidad Ambiental (1)" w:date="2020-11-19T09:51:00Z">
                    <w:rPr/>
                  </w:rPrChange>
                </w:rPr>
                <w:t>Conciencia ambiental del sector turístico</w:t>
              </w:r>
            </w:ins>
          </w:p>
          <w:p w14:paraId="05A4615F" w14:textId="77777777" w:rsidR="00F742C8" w:rsidRPr="00F274E7" w:rsidRDefault="00F742C8">
            <w:pPr>
              <w:pStyle w:val="NormalWeb"/>
              <w:ind w:right="39"/>
              <w:rPr>
                <w:ins w:id="1356" w:author="Marta Gomez Palenque" w:date="2020-09-10T08:33:00Z"/>
                <w:sz w:val="22"/>
                <w:szCs w:val="22"/>
                <w:lang w:val="es-ES"/>
                <w:rPrChange w:id="1357" w:author="Calidad Ambiental (1)" w:date="2020-11-19T09:51:00Z">
                  <w:rPr>
                    <w:ins w:id="1358" w:author="Marta Gomez Palenque" w:date="2020-09-10T08:33:00Z"/>
                    <w:sz w:val="22"/>
                    <w:szCs w:val="22"/>
                  </w:rPr>
                </w:rPrChange>
              </w:rPr>
              <w:pPrChange w:id="1359" w:author="Marta Gomez Palenque" w:date="2020-09-10T08:34:00Z">
                <w:pPr>
                  <w:pStyle w:val="NormalWeb"/>
                </w:pPr>
              </w:pPrChange>
            </w:pPr>
            <w:ins w:id="1360" w:author="Marta Gomez Palenque" w:date="2020-09-10T08:33:00Z">
              <w:r w:rsidRPr="00F274E7">
                <w:rPr>
                  <w:lang w:val="es-ES"/>
                  <w:rPrChange w:id="1361" w:author="Calidad Ambiental (1)" w:date="2020-11-19T09:51:00Z">
                    <w:rPr/>
                  </w:rPrChange>
                </w:rPr>
                <w:t>Recursos de gran valor natural y patrimonial como tractores para la diferenciación y atracción de turismo</w:t>
              </w:r>
            </w:ins>
          </w:p>
          <w:p w14:paraId="0E38377B" w14:textId="77777777" w:rsidR="00F742C8" w:rsidRPr="00F274E7" w:rsidRDefault="00F742C8">
            <w:pPr>
              <w:pStyle w:val="NormalWeb"/>
              <w:ind w:right="39"/>
              <w:rPr>
                <w:ins w:id="1362" w:author="Marta Gomez Palenque" w:date="2020-09-10T08:33:00Z"/>
                <w:sz w:val="22"/>
                <w:szCs w:val="22"/>
                <w:lang w:val="es-ES"/>
                <w:rPrChange w:id="1363" w:author="Calidad Ambiental (1)" w:date="2020-11-19T09:51:00Z">
                  <w:rPr>
                    <w:ins w:id="1364" w:author="Marta Gomez Palenque" w:date="2020-09-10T08:33:00Z"/>
                    <w:sz w:val="22"/>
                    <w:szCs w:val="22"/>
                  </w:rPr>
                </w:rPrChange>
              </w:rPr>
              <w:pPrChange w:id="1365" w:author="Marta Gomez Palenque" w:date="2020-09-10T08:34:00Z">
                <w:pPr>
                  <w:pStyle w:val="NormalWeb"/>
                </w:pPr>
              </w:pPrChange>
            </w:pPr>
            <w:ins w:id="1366" w:author="Marta Gomez Palenque" w:date="2020-09-10T08:33:00Z">
              <w:r w:rsidRPr="00F274E7">
                <w:rPr>
                  <w:lang w:val="es-ES"/>
                  <w:rPrChange w:id="1367" w:author="Calidad Ambiental (1)" w:date="2020-11-19T09:51:00Z">
                    <w:rPr/>
                  </w:rPrChange>
                </w:rPr>
                <w:t>Apoyo e iniciativas regionales para el impulso del sector y las medidas de sostenibilidad</w:t>
              </w:r>
            </w:ins>
          </w:p>
          <w:p w14:paraId="1DB5257B" w14:textId="77777777" w:rsidR="00F742C8" w:rsidRPr="00F274E7" w:rsidRDefault="00F742C8">
            <w:pPr>
              <w:pStyle w:val="NormalWeb"/>
              <w:ind w:right="39"/>
              <w:rPr>
                <w:ins w:id="1368" w:author="Marta Gomez Palenque" w:date="2020-09-10T08:33:00Z"/>
                <w:sz w:val="22"/>
                <w:szCs w:val="22"/>
                <w:lang w:val="es-ES"/>
                <w:rPrChange w:id="1369" w:author="Calidad Ambiental (1)" w:date="2020-11-19T09:51:00Z">
                  <w:rPr>
                    <w:ins w:id="1370" w:author="Marta Gomez Palenque" w:date="2020-09-10T08:33:00Z"/>
                    <w:sz w:val="22"/>
                    <w:szCs w:val="22"/>
                  </w:rPr>
                </w:rPrChange>
              </w:rPr>
              <w:pPrChange w:id="1371" w:author="Marta Gomez Palenque" w:date="2020-09-10T08:34:00Z">
                <w:pPr>
                  <w:pStyle w:val="NormalWeb"/>
                </w:pPr>
              </w:pPrChange>
            </w:pPr>
            <w:ins w:id="1372" w:author="Marta Gomez Palenque" w:date="2020-09-10T08:33:00Z">
              <w:r w:rsidRPr="00F274E7">
                <w:rPr>
                  <w:lang w:val="es-ES"/>
                  <w:rPrChange w:id="1373" w:author="Calidad Ambiental (1)" w:date="2020-11-19T09:51:00Z">
                    <w:rPr/>
                  </w:rPrChange>
                </w:rPr>
                <w:t>Infraestructuras con potencial para energías renovables, acciones de adaptación al cambio climático, sumideros de carbono</w:t>
              </w:r>
            </w:ins>
          </w:p>
          <w:p w14:paraId="496B9136" w14:textId="77777777" w:rsidR="00F742C8" w:rsidRPr="00F274E7" w:rsidRDefault="00F742C8">
            <w:pPr>
              <w:pStyle w:val="NormalWeb"/>
              <w:ind w:right="39"/>
              <w:rPr>
                <w:ins w:id="1374" w:author="Marta Gomez Palenque" w:date="2020-09-10T08:33:00Z"/>
                <w:sz w:val="22"/>
                <w:szCs w:val="22"/>
                <w:lang w:val="es-ES"/>
                <w:rPrChange w:id="1375" w:author="Calidad Ambiental (1)" w:date="2020-11-19T09:51:00Z">
                  <w:rPr>
                    <w:ins w:id="1376" w:author="Marta Gomez Palenque" w:date="2020-09-10T08:33:00Z"/>
                    <w:sz w:val="22"/>
                    <w:szCs w:val="22"/>
                  </w:rPr>
                </w:rPrChange>
              </w:rPr>
              <w:pPrChange w:id="1377" w:author="Marta Gomez Palenque" w:date="2020-09-10T08:34:00Z">
                <w:pPr>
                  <w:pStyle w:val="NormalWeb"/>
                </w:pPr>
              </w:pPrChange>
            </w:pPr>
            <w:ins w:id="1378" w:author="Marta Gomez Palenque" w:date="2020-09-10T08:33:00Z">
              <w:r w:rsidRPr="00F274E7">
                <w:rPr>
                  <w:lang w:val="es-ES"/>
                  <w:rPrChange w:id="1379" w:author="Calidad Ambiental (1)" w:date="2020-11-19T09:51:00Z">
                    <w:rPr/>
                  </w:rPrChange>
                </w:rPr>
                <w:t>Demanda de establecimientos con certificaciones medioambientales</w:t>
              </w:r>
            </w:ins>
          </w:p>
          <w:p w14:paraId="3EAEA0EE" w14:textId="77777777" w:rsidR="00F742C8" w:rsidRPr="00F274E7" w:rsidRDefault="00F742C8">
            <w:pPr>
              <w:pStyle w:val="NormalWeb"/>
              <w:ind w:right="39"/>
              <w:rPr>
                <w:ins w:id="1380" w:author="Marta Gomez Palenque" w:date="2020-09-10T08:33:00Z"/>
                <w:b/>
                <w:color w:val="235D6F"/>
                <w:sz w:val="22"/>
                <w:szCs w:val="22"/>
                <w:lang w:val="es-ES"/>
                <w:rPrChange w:id="1381" w:author="Calidad Ambiental (1)" w:date="2020-11-19T09:51:00Z">
                  <w:rPr>
                    <w:ins w:id="1382" w:author="Marta Gomez Palenque" w:date="2020-09-10T08:33:00Z"/>
                    <w:b/>
                    <w:color w:val="235D6F"/>
                    <w:sz w:val="22"/>
                    <w:szCs w:val="22"/>
                  </w:rPr>
                </w:rPrChange>
              </w:rPr>
              <w:pPrChange w:id="1383" w:author="Marta Gomez Palenque" w:date="2020-09-10T08:34:00Z">
                <w:pPr>
                  <w:pStyle w:val="NormalWeb"/>
                </w:pPr>
              </w:pPrChange>
            </w:pPr>
            <w:ins w:id="1384" w:author="Marta Gomez Palenque" w:date="2020-09-10T08:33:00Z">
              <w:r w:rsidRPr="00F274E7">
                <w:rPr>
                  <w:lang w:val="es-ES"/>
                  <w:rPrChange w:id="1385" w:author="Calidad Ambiental (1)" w:date="2020-11-19T09:51:00Z">
                    <w:rPr/>
                  </w:rPrChange>
                </w:rPr>
                <w:t xml:space="preserve">Posicionamiento de la región en ferias (FITUR) como destino sostenible </w:t>
              </w:r>
            </w:ins>
          </w:p>
        </w:tc>
        <w:tc>
          <w:tcPr>
            <w:tcW w:w="2977" w:type="dxa"/>
          </w:tcPr>
          <w:p w14:paraId="4C609BE8" w14:textId="77777777" w:rsidR="00F742C8" w:rsidRPr="00F274E7" w:rsidRDefault="00F742C8">
            <w:pPr>
              <w:pStyle w:val="NormalWeb"/>
              <w:ind w:right="39"/>
              <w:rPr>
                <w:ins w:id="1386" w:author="Marta Gomez Palenque" w:date="2020-09-10T08:33:00Z"/>
                <w:sz w:val="22"/>
                <w:szCs w:val="22"/>
                <w:lang w:val="es-ES"/>
                <w:rPrChange w:id="1387" w:author="Calidad Ambiental (1)" w:date="2020-11-19T09:51:00Z">
                  <w:rPr>
                    <w:ins w:id="1388" w:author="Marta Gomez Palenque" w:date="2020-09-10T08:33:00Z"/>
                    <w:sz w:val="22"/>
                    <w:szCs w:val="22"/>
                  </w:rPr>
                </w:rPrChange>
              </w:rPr>
              <w:pPrChange w:id="1389" w:author="Marta Gomez Palenque" w:date="2020-09-10T08:35:00Z">
                <w:pPr>
                  <w:pStyle w:val="NormalWeb"/>
                </w:pPr>
              </w:pPrChange>
            </w:pPr>
            <w:ins w:id="1390" w:author="Marta Gomez Palenque" w:date="2020-09-10T08:33:00Z">
              <w:r w:rsidRPr="00F274E7">
                <w:rPr>
                  <w:lang w:val="es-ES"/>
                  <w:rPrChange w:id="1391" w:author="Calidad Ambiental (1)" w:date="2020-11-19T09:51:00Z">
                    <w:rPr/>
                  </w:rPrChange>
                </w:rPr>
                <w:t>Redes de turismo sostenible con proyectos de circularidad, registro de huella de carbono y proyectos de absorción de CO2</w:t>
              </w:r>
            </w:ins>
          </w:p>
          <w:p w14:paraId="3149FE21" w14:textId="77777777" w:rsidR="00F742C8" w:rsidRPr="00F274E7" w:rsidRDefault="00F742C8">
            <w:pPr>
              <w:pStyle w:val="NormalWeb"/>
              <w:ind w:right="39"/>
              <w:rPr>
                <w:ins w:id="1392" w:author="Marta Gomez Palenque" w:date="2020-09-10T08:33:00Z"/>
                <w:sz w:val="22"/>
                <w:szCs w:val="22"/>
                <w:lang w:val="es-ES"/>
                <w:rPrChange w:id="1393" w:author="Calidad Ambiental (1)" w:date="2020-11-19T09:51:00Z">
                  <w:rPr>
                    <w:ins w:id="1394" w:author="Marta Gomez Palenque" w:date="2020-09-10T08:33:00Z"/>
                    <w:sz w:val="22"/>
                    <w:szCs w:val="22"/>
                  </w:rPr>
                </w:rPrChange>
              </w:rPr>
              <w:pPrChange w:id="1395" w:author="Marta Gomez Palenque" w:date="2020-09-10T08:35:00Z">
                <w:pPr>
                  <w:pStyle w:val="NormalWeb"/>
                </w:pPr>
              </w:pPrChange>
            </w:pPr>
            <w:ins w:id="1396" w:author="Marta Gomez Palenque" w:date="2020-09-10T08:33:00Z">
              <w:r w:rsidRPr="00F274E7">
                <w:rPr>
                  <w:lang w:val="es-ES"/>
                  <w:rPrChange w:id="1397" w:author="Calidad Ambiental (1)" w:date="2020-11-19T09:51:00Z">
                    <w:rPr/>
                  </w:rPrChange>
                </w:rPr>
                <w:t>Uso de energías renovables y autoconsumo, rehabilitación energética de instalaciones hoteleras</w:t>
              </w:r>
            </w:ins>
          </w:p>
          <w:p w14:paraId="7EA71293" w14:textId="77777777" w:rsidR="00F742C8" w:rsidRPr="00F274E7" w:rsidRDefault="00F742C8">
            <w:pPr>
              <w:pStyle w:val="NormalWeb"/>
              <w:ind w:right="39"/>
              <w:rPr>
                <w:ins w:id="1398" w:author="Marta Gomez Palenque" w:date="2020-09-10T08:33:00Z"/>
                <w:sz w:val="22"/>
                <w:szCs w:val="22"/>
                <w:lang w:val="es-ES"/>
                <w:rPrChange w:id="1399" w:author="Calidad Ambiental (1)" w:date="2020-11-19T09:51:00Z">
                  <w:rPr>
                    <w:ins w:id="1400" w:author="Marta Gomez Palenque" w:date="2020-09-10T08:33:00Z"/>
                    <w:sz w:val="22"/>
                    <w:szCs w:val="22"/>
                  </w:rPr>
                </w:rPrChange>
              </w:rPr>
              <w:pPrChange w:id="1401" w:author="Marta Gomez Palenque" w:date="2020-09-10T08:35:00Z">
                <w:pPr>
                  <w:pStyle w:val="NormalWeb"/>
                </w:pPr>
              </w:pPrChange>
            </w:pPr>
            <w:ins w:id="1402" w:author="Marta Gomez Palenque" w:date="2020-09-10T08:33:00Z">
              <w:r w:rsidRPr="00F274E7">
                <w:rPr>
                  <w:lang w:val="es-ES"/>
                  <w:rPrChange w:id="1403" w:author="Calidad Ambiental (1)" w:date="2020-11-19T09:51:00Z">
                    <w:rPr/>
                  </w:rPrChange>
                </w:rPr>
                <w:t>Desarrollo de un modelo de sostenibilidad turística y planes de mejora para establecimientos hoteleros</w:t>
              </w:r>
            </w:ins>
          </w:p>
          <w:p w14:paraId="6A808264" w14:textId="77777777" w:rsidR="00F742C8" w:rsidRPr="00F274E7" w:rsidRDefault="00F742C8">
            <w:pPr>
              <w:pStyle w:val="NormalWeb"/>
              <w:ind w:right="39"/>
              <w:rPr>
                <w:ins w:id="1404" w:author="Marta Gomez Palenque" w:date="2020-09-10T08:33:00Z"/>
                <w:sz w:val="22"/>
                <w:szCs w:val="22"/>
                <w:lang w:val="es-ES"/>
                <w:rPrChange w:id="1405" w:author="Calidad Ambiental (1)" w:date="2020-11-19T09:51:00Z">
                  <w:rPr>
                    <w:ins w:id="1406" w:author="Marta Gomez Palenque" w:date="2020-09-10T08:33:00Z"/>
                    <w:sz w:val="22"/>
                    <w:szCs w:val="22"/>
                  </w:rPr>
                </w:rPrChange>
              </w:rPr>
              <w:pPrChange w:id="1407" w:author="Marta Gomez Palenque" w:date="2020-09-10T08:35:00Z">
                <w:pPr>
                  <w:pStyle w:val="NormalWeb"/>
                </w:pPr>
              </w:pPrChange>
            </w:pPr>
            <w:ins w:id="1408" w:author="Marta Gomez Palenque" w:date="2020-09-10T08:33:00Z">
              <w:r w:rsidRPr="00F274E7">
                <w:rPr>
                  <w:lang w:val="es-ES"/>
                  <w:rPrChange w:id="1409" w:author="Calidad Ambiental (1)" w:date="2020-11-19T09:51:00Z">
                    <w:rPr/>
                  </w:rPrChange>
                </w:rPr>
                <w:t xml:space="preserve">Iniciativas para la reducción en la generación de residuos y valorización de </w:t>
              </w:r>
              <w:proofErr w:type="gramStart"/>
              <w:r w:rsidRPr="00F274E7">
                <w:rPr>
                  <w:lang w:val="es-ES"/>
                  <w:rPrChange w:id="1410" w:author="Calidad Ambiental (1)" w:date="2020-11-19T09:51:00Z">
                    <w:rPr/>
                  </w:rPrChange>
                </w:rPr>
                <w:t>los mismos</w:t>
              </w:r>
              <w:proofErr w:type="gramEnd"/>
            </w:ins>
          </w:p>
          <w:p w14:paraId="5F17333B" w14:textId="77777777" w:rsidR="00F742C8" w:rsidRPr="00F274E7" w:rsidRDefault="00F742C8">
            <w:pPr>
              <w:pStyle w:val="NormalWeb"/>
              <w:ind w:right="39"/>
              <w:rPr>
                <w:ins w:id="1411" w:author="Marta Gomez Palenque" w:date="2020-09-10T08:33:00Z"/>
                <w:sz w:val="22"/>
                <w:szCs w:val="22"/>
                <w:lang w:val="es-ES"/>
                <w:rPrChange w:id="1412" w:author="Calidad Ambiental (1)" w:date="2020-11-19T09:51:00Z">
                  <w:rPr>
                    <w:ins w:id="1413" w:author="Marta Gomez Palenque" w:date="2020-09-10T08:33:00Z"/>
                    <w:sz w:val="22"/>
                    <w:szCs w:val="22"/>
                  </w:rPr>
                </w:rPrChange>
              </w:rPr>
              <w:pPrChange w:id="1414" w:author="Marta Gomez Palenque" w:date="2020-09-10T08:35:00Z">
                <w:pPr>
                  <w:pStyle w:val="NormalWeb"/>
                </w:pPr>
              </w:pPrChange>
            </w:pPr>
            <w:ins w:id="1415" w:author="Marta Gomez Palenque" w:date="2020-09-10T08:33:00Z">
              <w:r w:rsidRPr="00F274E7">
                <w:rPr>
                  <w:lang w:val="es-ES"/>
                  <w:rPrChange w:id="1416" w:author="Calidad Ambiental (1)" w:date="2020-11-19T09:51:00Z">
                    <w:rPr/>
                  </w:rPrChange>
                </w:rPr>
                <w:t xml:space="preserve">Sinergias con sector agrario e industrial para la implementación de acciones en materia de </w:t>
              </w:r>
              <w:r w:rsidRPr="00F274E7">
                <w:rPr>
                  <w:lang w:val="es-ES"/>
                  <w:rPrChange w:id="1417" w:author="Calidad Ambiental (1)" w:date="2020-11-19T09:51:00Z">
                    <w:rPr/>
                  </w:rPrChange>
                </w:rPr>
                <w:lastRenderedPageBreak/>
                <w:t>economía circular y participación en programas nacionales y europeos, actividades complementarias educación ambiental</w:t>
              </w:r>
            </w:ins>
          </w:p>
          <w:p w14:paraId="181556C5" w14:textId="77777777" w:rsidR="00F742C8" w:rsidRPr="00F274E7" w:rsidRDefault="00F742C8">
            <w:pPr>
              <w:pStyle w:val="Ttulo3"/>
              <w:ind w:left="0" w:right="39"/>
              <w:outlineLvl w:val="2"/>
              <w:rPr>
                <w:ins w:id="1418" w:author="Marta Gomez Palenque" w:date="2020-09-10T08:33:00Z"/>
                <w:b w:val="0"/>
                <w:color w:val="auto"/>
                <w:sz w:val="22"/>
                <w:szCs w:val="22"/>
                <w:rPrChange w:id="1419" w:author="Calidad Ambiental (1)" w:date="2020-11-19T09:51:00Z">
                  <w:rPr>
                    <w:ins w:id="1420" w:author="Marta Gomez Palenque" w:date="2020-09-10T08:33:00Z"/>
                    <w:b w:val="0"/>
                    <w:color w:val="auto"/>
                    <w:szCs w:val="22"/>
                  </w:rPr>
                </w:rPrChange>
              </w:rPr>
              <w:pPrChange w:id="1421" w:author="Marta Gomez Palenque" w:date="2020-09-10T08:35:00Z">
                <w:pPr>
                  <w:pStyle w:val="Ttulo3"/>
                  <w:outlineLvl w:val="2"/>
                </w:pPr>
              </w:pPrChange>
            </w:pPr>
            <w:ins w:id="1422" w:author="Marta Gomez Palenque" w:date="2020-09-10T08:33:00Z">
              <w:r w:rsidRPr="00F274E7">
                <w:rPr>
                  <w:b w:val="0"/>
                  <w:color w:val="000000" w:themeColor="text1"/>
                </w:rPr>
                <w:t>Plan turístico centrado en el compromiso con el medio ambiente y el impulso a las nuevas tecnologías</w:t>
              </w:r>
              <w:r w:rsidRPr="00F274E7">
                <w:rPr>
                  <w:color w:val="4A4A49"/>
                </w:rPr>
                <w:t xml:space="preserve"> </w:t>
              </w:r>
              <w:r w:rsidRPr="00F274E7">
                <w:rPr>
                  <w:b w:val="0"/>
                  <w:color w:val="auto"/>
                </w:rPr>
                <w:t xml:space="preserve">(materiales reciclados, separación de residuos, reutilización, reciclaje, fomento de modelos </w:t>
              </w:r>
              <w:proofErr w:type="spellStart"/>
              <w:r w:rsidRPr="00F274E7">
                <w:rPr>
                  <w:b w:val="0"/>
                  <w:color w:val="auto"/>
                </w:rPr>
                <w:t>servitización</w:t>
              </w:r>
              <w:proofErr w:type="spellEnd"/>
              <w:r w:rsidRPr="00F274E7">
                <w:rPr>
                  <w:b w:val="0"/>
                  <w:color w:val="auto"/>
                </w:rPr>
                <w:t>, reducción desperdicio alimentario)</w:t>
              </w:r>
            </w:ins>
          </w:p>
          <w:p w14:paraId="05AE9278" w14:textId="77777777" w:rsidR="00F742C8" w:rsidRPr="00F274E7" w:rsidRDefault="00F742C8">
            <w:pPr>
              <w:pStyle w:val="Ttulo3"/>
              <w:ind w:left="0" w:right="39"/>
              <w:outlineLvl w:val="2"/>
              <w:rPr>
                <w:ins w:id="1423" w:author="Marta Gomez Palenque" w:date="2020-09-10T08:33:00Z"/>
                <w:b w:val="0"/>
                <w:color w:val="auto"/>
                <w:sz w:val="22"/>
                <w:szCs w:val="22"/>
                <w:rPrChange w:id="1424" w:author="Calidad Ambiental (1)" w:date="2020-11-19T09:51:00Z">
                  <w:rPr>
                    <w:ins w:id="1425" w:author="Marta Gomez Palenque" w:date="2020-09-10T08:33:00Z"/>
                    <w:b w:val="0"/>
                    <w:color w:val="auto"/>
                    <w:szCs w:val="22"/>
                  </w:rPr>
                </w:rPrChange>
              </w:rPr>
              <w:pPrChange w:id="1426" w:author="Marta Gomez Palenque" w:date="2020-09-10T08:35:00Z">
                <w:pPr>
                  <w:pStyle w:val="Ttulo3"/>
                  <w:outlineLvl w:val="2"/>
                </w:pPr>
              </w:pPrChange>
            </w:pPr>
            <w:ins w:id="1427" w:author="Marta Gomez Palenque" w:date="2020-09-10T08:33:00Z">
              <w:r w:rsidRPr="00F274E7">
                <w:rPr>
                  <w:b w:val="0"/>
                  <w:color w:val="auto"/>
                </w:rPr>
                <w:t>Plan de comunicación sector turístico</w:t>
              </w:r>
            </w:ins>
          </w:p>
          <w:p w14:paraId="1535C356" w14:textId="77777777" w:rsidR="00F742C8" w:rsidRPr="00F274E7" w:rsidRDefault="00F742C8">
            <w:pPr>
              <w:pStyle w:val="Ttulo3"/>
              <w:ind w:left="0" w:right="39"/>
              <w:outlineLvl w:val="2"/>
              <w:rPr>
                <w:ins w:id="1428" w:author="Marta Gomez Palenque" w:date="2020-09-10T08:33:00Z"/>
                <w:sz w:val="22"/>
                <w:szCs w:val="22"/>
                <w:rPrChange w:id="1429" w:author="Calidad Ambiental (1)" w:date="2020-11-19T09:51:00Z">
                  <w:rPr>
                    <w:ins w:id="1430" w:author="Marta Gomez Palenque" w:date="2020-09-10T08:33:00Z"/>
                    <w:szCs w:val="22"/>
                  </w:rPr>
                </w:rPrChange>
              </w:rPr>
              <w:pPrChange w:id="1431" w:author="Marta Gomez Palenque" w:date="2020-09-10T08:35:00Z">
                <w:pPr>
                  <w:pStyle w:val="Ttulo3"/>
                  <w:outlineLvl w:val="2"/>
                </w:pPr>
              </w:pPrChange>
            </w:pPr>
            <w:ins w:id="1432" w:author="Marta Gomez Palenque" w:date="2020-09-10T08:33:00Z">
              <w:r w:rsidRPr="00F274E7">
                <w:rPr>
                  <w:b w:val="0"/>
                  <w:color w:val="auto"/>
                </w:rPr>
                <w:t>Impulso nuevas vías turísticas y diversificación oferta</w:t>
              </w:r>
              <w:r w:rsidRPr="00F274E7">
                <w:rPr>
                  <w:color w:val="4A4A49"/>
                </w:rPr>
                <w:t xml:space="preserve"> </w:t>
              </w:r>
            </w:ins>
          </w:p>
        </w:tc>
      </w:tr>
      <w:tr w:rsidR="00F742C8" w:rsidRPr="00F274E7" w14:paraId="4057B4EF" w14:textId="77777777" w:rsidTr="00F742C8">
        <w:trPr>
          <w:ins w:id="1433" w:author="Marta Gomez Palenque" w:date="2020-09-10T08:33:00Z"/>
        </w:trPr>
        <w:tc>
          <w:tcPr>
            <w:tcW w:w="1979" w:type="dxa"/>
          </w:tcPr>
          <w:p w14:paraId="18C1D108" w14:textId="77777777" w:rsidR="00F742C8" w:rsidRPr="00F274E7" w:rsidRDefault="00F742C8" w:rsidP="00F742C8">
            <w:pPr>
              <w:pStyle w:val="Default"/>
              <w:spacing w:line="360" w:lineRule="auto"/>
              <w:rPr>
                <w:ins w:id="1434" w:author="Marta Gomez Palenque" w:date="2020-09-10T08:33:00Z"/>
                <w:rFonts w:asciiTheme="minorHAnsi" w:hAnsiTheme="minorHAnsi" w:cstheme="minorHAnsi"/>
                <w:b/>
                <w:color w:val="002060"/>
                <w:sz w:val="22"/>
                <w:szCs w:val="22"/>
                <w:lang w:val="es-ES"/>
                <w:rPrChange w:id="1435" w:author="Calidad Ambiental (1)" w:date="2020-11-19T09:51:00Z">
                  <w:rPr>
                    <w:ins w:id="1436" w:author="Marta Gomez Palenque" w:date="2020-09-10T08:33:00Z"/>
                    <w:rFonts w:asciiTheme="minorHAnsi" w:hAnsiTheme="minorHAnsi" w:cstheme="minorHAnsi"/>
                    <w:b/>
                    <w:color w:val="002060"/>
                    <w:sz w:val="22"/>
                    <w:szCs w:val="22"/>
                  </w:rPr>
                </w:rPrChange>
              </w:rPr>
            </w:pPr>
            <w:proofErr w:type="spellStart"/>
            <w:ins w:id="1437" w:author="Marta Gomez Palenque" w:date="2020-09-10T08:33:00Z">
              <w:r w:rsidRPr="00F274E7">
                <w:rPr>
                  <w:rFonts w:asciiTheme="minorHAnsi" w:hAnsiTheme="minorHAnsi" w:cstheme="minorHAnsi"/>
                  <w:b/>
                  <w:color w:val="002060"/>
                  <w:sz w:val="22"/>
                  <w:szCs w:val="22"/>
                </w:rPr>
                <w:lastRenderedPageBreak/>
                <w:t>Educación</w:t>
              </w:r>
              <w:proofErr w:type="spellEnd"/>
            </w:ins>
          </w:p>
          <w:p w14:paraId="5E7CD4BB" w14:textId="77777777" w:rsidR="00F742C8" w:rsidRPr="00F274E7" w:rsidRDefault="00F742C8" w:rsidP="00F742C8">
            <w:pPr>
              <w:pStyle w:val="Default"/>
              <w:spacing w:line="360" w:lineRule="auto"/>
              <w:rPr>
                <w:ins w:id="1438" w:author="Marta Gomez Palenque" w:date="2020-09-10T08:33:00Z"/>
                <w:rFonts w:asciiTheme="minorHAnsi" w:hAnsiTheme="minorHAnsi" w:cstheme="minorHAnsi"/>
                <w:b/>
                <w:color w:val="002060"/>
                <w:sz w:val="22"/>
                <w:szCs w:val="22"/>
                <w:lang w:val="es-ES"/>
                <w:rPrChange w:id="1439" w:author="Calidad Ambiental (1)" w:date="2020-11-19T09:51:00Z">
                  <w:rPr>
                    <w:ins w:id="1440" w:author="Marta Gomez Palenque" w:date="2020-09-10T08:33:00Z"/>
                    <w:rFonts w:asciiTheme="minorHAnsi" w:hAnsiTheme="minorHAnsi" w:cstheme="minorHAnsi"/>
                    <w:b/>
                    <w:color w:val="002060"/>
                    <w:sz w:val="22"/>
                    <w:szCs w:val="22"/>
                  </w:rPr>
                </w:rPrChange>
              </w:rPr>
            </w:pPr>
          </w:p>
        </w:tc>
        <w:tc>
          <w:tcPr>
            <w:tcW w:w="3267" w:type="dxa"/>
          </w:tcPr>
          <w:p w14:paraId="75F9E5F1" w14:textId="77777777" w:rsidR="00F742C8" w:rsidRPr="00F274E7" w:rsidRDefault="00F742C8" w:rsidP="00A8428B">
            <w:pPr>
              <w:pStyle w:val="Default"/>
              <w:spacing w:line="360" w:lineRule="auto"/>
              <w:rPr>
                <w:ins w:id="1441" w:author="Marta Gomez Palenque" w:date="2020-09-10T08:33:00Z"/>
                <w:rFonts w:asciiTheme="minorHAnsi" w:hAnsiTheme="minorHAnsi" w:cstheme="minorHAnsi"/>
                <w:color w:val="000000" w:themeColor="text1"/>
                <w:sz w:val="22"/>
                <w:szCs w:val="22"/>
                <w:lang w:val="es-ES"/>
                <w:rPrChange w:id="1442" w:author="Calidad Ambiental (1)" w:date="2020-11-19T09:51:00Z">
                  <w:rPr>
                    <w:ins w:id="1443" w:author="Marta Gomez Palenque" w:date="2020-09-10T08:33:00Z"/>
                    <w:rFonts w:asciiTheme="minorHAnsi" w:hAnsiTheme="minorHAnsi" w:cstheme="minorHAnsi"/>
                    <w:color w:val="000000" w:themeColor="text1"/>
                    <w:sz w:val="22"/>
                    <w:szCs w:val="22"/>
                  </w:rPr>
                </w:rPrChange>
              </w:rPr>
            </w:pPr>
            <w:ins w:id="1444" w:author="Marta Gomez Palenque" w:date="2020-09-10T08:33:00Z">
              <w:r w:rsidRPr="00F274E7">
                <w:rPr>
                  <w:rFonts w:asciiTheme="minorHAnsi" w:hAnsiTheme="minorHAnsi" w:cstheme="minorHAnsi"/>
                  <w:color w:val="000000" w:themeColor="text1"/>
                  <w:sz w:val="22"/>
                  <w:szCs w:val="22"/>
                </w:rPr>
                <w:t xml:space="preserve">Falta de </w:t>
              </w:r>
              <w:proofErr w:type="spellStart"/>
              <w:r w:rsidRPr="00F274E7">
                <w:rPr>
                  <w:rFonts w:asciiTheme="minorHAnsi" w:hAnsiTheme="minorHAnsi" w:cstheme="minorHAnsi"/>
                  <w:color w:val="000000" w:themeColor="text1"/>
                  <w:sz w:val="22"/>
                  <w:szCs w:val="22"/>
                </w:rPr>
                <w:t>formación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materia</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economía</w:t>
              </w:r>
              <w:proofErr w:type="spellEnd"/>
              <w:r w:rsidRPr="00F274E7">
                <w:rPr>
                  <w:rFonts w:asciiTheme="minorHAnsi" w:hAnsiTheme="minorHAnsi" w:cstheme="minorHAnsi"/>
                  <w:color w:val="000000" w:themeColor="text1"/>
                  <w:sz w:val="22"/>
                  <w:szCs w:val="22"/>
                </w:rPr>
                <w:t xml:space="preserve"> circular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educación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reglada</w:t>
              </w:r>
              <w:proofErr w:type="spellEnd"/>
            </w:ins>
          </w:p>
          <w:p w14:paraId="0EF750DB" w14:textId="77777777" w:rsidR="00F742C8" w:rsidRPr="00F274E7" w:rsidRDefault="00F742C8" w:rsidP="00A8428B">
            <w:pPr>
              <w:pStyle w:val="Default"/>
              <w:spacing w:line="360" w:lineRule="auto"/>
              <w:rPr>
                <w:ins w:id="1445" w:author="Marta Gomez Palenque" w:date="2020-09-10T08:33:00Z"/>
                <w:rFonts w:asciiTheme="minorHAnsi" w:hAnsiTheme="minorHAnsi" w:cstheme="minorHAnsi"/>
                <w:color w:val="000000" w:themeColor="text1"/>
                <w:sz w:val="22"/>
                <w:szCs w:val="22"/>
                <w:lang w:val="es-ES"/>
                <w:rPrChange w:id="1446" w:author="Calidad Ambiental (1)" w:date="2020-11-19T09:51:00Z">
                  <w:rPr>
                    <w:ins w:id="1447" w:author="Marta Gomez Palenque" w:date="2020-09-10T08:33:00Z"/>
                    <w:rFonts w:asciiTheme="minorHAnsi" w:hAnsiTheme="minorHAnsi" w:cstheme="minorHAnsi"/>
                    <w:color w:val="000000" w:themeColor="text1"/>
                    <w:sz w:val="22"/>
                    <w:szCs w:val="22"/>
                  </w:rPr>
                </w:rPrChange>
              </w:rPr>
            </w:pPr>
            <w:ins w:id="1448" w:author="Marta Gomez Palenque" w:date="2020-09-10T08:33:00Z">
              <w:r w:rsidRPr="00F274E7">
                <w:rPr>
                  <w:rFonts w:asciiTheme="minorHAnsi" w:hAnsiTheme="minorHAnsi" w:cstheme="minorHAnsi"/>
                  <w:color w:val="000000" w:themeColor="text1"/>
                  <w:sz w:val="22"/>
                  <w:szCs w:val="22"/>
                </w:rPr>
                <w:lastRenderedPageBreak/>
                <w:t xml:space="preserve">Bajo </w:t>
              </w:r>
              <w:proofErr w:type="spellStart"/>
              <w:r w:rsidRPr="00F274E7">
                <w:rPr>
                  <w:rFonts w:asciiTheme="minorHAnsi" w:hAnsiTheme="minorHAnsi" w:cstheme="minorHAnsi"/>
                  <w:color w:val="000000" w:themeColor="text1"/>
                  <w:sz w:val="22"/>
                  <w:szCs w:val="22"/>
                </w:rPr>
                <w:t>porcentaje</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proyectos</w:t>
              </w:r>
              <w:proofErr w:type="spellEnd"/>
              <w:r w:rsidRPr="00F274E7">
                <w:rPr>
                  <w:rFonts w:asciiTheme="minorHAnsi" w:hAnsiTheme="minorHAnsi" w:cstheme="minorHAnsi"/>
                  <w:color w:val="000000" w:themeColor="text1"/>
                  <w:sz w:val="22"/>
                  <w:szCs w:val="22"/>
                </w:rPr>
                <w:t xml:space="preserve"> fin de </w:t>
              </w:r>
              <w:proofErr w:type="spellStart"/>
              <w:r w:rsidRPr="00F274E7">
                <w:rPr>
                  <w:rFonts w:asciiTheme="minorHAnsi" w:hAnsiTheme="minorHAnsi" w:cstheme="minorHAnsi"/>
                  <w:color w:val="000000" w:themeColor="text1"/>
                  <w:sz w:val="22"/>
                  <w:szCs w:val="22"/>
                </w:rPr>
                <w:t>carrera</w:t>
              </w:r>
              <w:proofErr w:type="spellEnd"/>
              <w:r w:rsidRPr="00F274E7">
                <w:rPr>
                  <w:rFonts w:asciiTheme="minorHAnsi" w:hAnsiTheme="minorHAnsi" w:cstheme="minorHAnsi"/>
                  <w:color w:val="000000" w:themeColor="text1"/>
                  <w:sz w:val="22"/>
                  <w:szCs w:val="22"/>
                </w:rPr>
                <w:t xml:space="preserve"> y fin de master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materia</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economía</w:t>
              </w:r>
              <w:proofErr w:type="spellEnd"/>
              <w:r w:rsidRPr="00F274E7">
                <w:rPr>
                  <w:rFonts w:asciiTheme="minorHAnsi" w:hAnsiTheme="minorHAnsi" w:cstheme="minorHAnsi"/>
                  <w:color w:val="000000" w:themeColor="text1"/>
                  <w:sz w:val="22"/>
                  <w:szCs w:val="22"/>
                </w:rPr>
                <w:t xml:space="preserve"> circular </w:t>
              </w:r>
            </w:ins>
          </w:p>
          <w:p w14:paraId="40E5903D" w14:textId="77777777" w:rsidR="00F742C8" w:rsidRPr="00F274E7" w:rsidRDefault="00F742C8">
            <w:pPr>
              <w:pStyle w:val="Ttulo3"/>
              <w:ind w:left="0" w:right="0"/>
              <w:outlineLvl w:val="2"/>
              <w:rPr>
                <w:ins w:id="1449" w:author="Marta Gomez Palenque" w:date="2020-09-10T08:33:00Z"/>
                <w:b w:val="0"/>
                <w:color w:val="000000" w:themeColor="text1"/>
                <w:sz w:val="22"/>
                <w:szCs w:val="22"/>
                <w:rPrChange w:id="1450" w:author="Calidad Ambiental (1)" w:date="2020-11-19T09:51:00Z">
                  <w:rPr>
                    <w:ins w:id="1451" w:author="Marta Gomez Palenque" w:date="2020-09-10T08:33:00Z"/>
                    <w:b w:val="0"/>
                    <w:color w:val="000000" w:themeColor="text1"/>
                    <w:szCs w:val="22"/>
                  </w:rPr>
                </w:rPrChange>
              </w:rPr>
              <w:pPrChange w:id="1452" w:author="Marta Gomez Palenque" w:date="2020-09-10T08:34:00Z">
                <w:pPr>
                  <w:pStyle w:val="Ttulo3"/>
                  <w:outlineLvl w:val="2"/>
                </w:pPr>
              </w:pPrChange>
            </w:pPr>
            <w:ins w:id="1453" w:author="Marta Gomez Palenque" w:date="2020-09-10T08:33:00Z">
              <w:r w:rsidRPr="00F274E7">
                <w:rPr>
                  <w:b w:val="0"/>
                  <w:color w:val="000000" w:themeColor="text1"/>
                </w:rPr>
                <w:t>Baja cobertura de la demanda y de las necesidades empresariales y sociales, en especial en medio rural</w:t>
              </w:r>
            </w:ins>
          </w:p>
          <w:p w14:paraId="41DB5438" w14:textId="77777777" w:rsidR="00F742C8" w:rsidRPr="00F274E7" w:rsidRDefault="00F742C8" w:rsidP="00A8428B">
            <w:pPr>
              <w:pStyle w:val="Default"/>
              <w:spacing w:line="360" w:lineRule="auto"/>
              <w:rPr>
                <w:ins w:id="1454" w:author="Marta Gomez Palenque" w:date="2020-09-10T08:33:00Z"/>
                <w:rFonts w:asciiTheme="minorHAnsi" w:hAnsiTheme="minorHAnsi" w:cstheme="minorHAnsi"/>
                <w:color w:val="000000" w:themeColor="text1"/>
                <w:sz w:val="22"/>
                <w:szCs w:val="22"/>
                <w:lang w:val="es-ES"/>
                <w:rPrChange w:id="1455" w:author="Calidad Ambiental (1)" w:date="2020-11-19T09:51:00Z">
                  <w:rPr>
                    <w:ins w:id="1456" w:author="Marta Gomez Palenque" w:date="2020-09-10T08:33:00Z"/>
                    <w:rFonts w:asciiTheme="minorHAnsi" w:hAnsiTheme="minorHAnsi" w:cstheme="minorHAnsi"/>
                    <w:color w:val="000000" w:themeColor="text1"/>
                    <w:sz w:val="22"/>
                    <w:szCs w:val="22"/>
                  </w:rPr>
                </w:rPrChange>
              </w:rPr>
            </w:pPr>
          </w:p>
        </w:tc>
        <w:tc>
          <w:tcPr>
            <w:tcW w:w="3260" w:type="dxa"/>
          </w:tcPr>
          <w:p w14:paraId="163ABCF1" w14:textId="77777777" w:rsidR="00F742C8" w:rsidRPr="00F274E7" w:rsidRDefault="00F742C8" w:rsidP="00A8428B">
            <w:pPr>
              <w:pStyle w:val="Default"/>
              <w:spacing w:line="360" w:lineRule="auto"/>
              <w:rPr>
                <w:ins w:id="1457" w:author="Marta Gomez Palenque" w:date="2020-09-10T08:33:00Z"/>
                <w:rFonts w:asciiTheme="minorHAnsi" w:hAnsiTheme="minorHAnsi" w:cstheme="minorHAnsi"/>
                <w:color w:val="000000" w:themeColor="text1"/>
                <w:sz w:val="22"/>
                <w:szCs w:val="22"/>
                <w:lang w:val="es-ES"/>
                <w:rPrChange w:id="1458" w:author="Calidad Ambiental (1)" w:date="2020-11-19T09:51:00Z">
                  <w:rPr>
                    <w:ins w:id="1459" w:author="Marta Gomez Palenque" w:date="2020-09-10T08:33:00Z"/>
                    <w:rFonts w:asciiTheme="minorHAnsi" w:hAnsiTheme="minorHAnsi" w:cstheme="minorHAnsi"/>
                    <w:color w:val="000000" w:themeColor="text1"/>
                    <w:sz w:val="22"/>
                    <w:szCs w:val="22"/>
                  </w:rPr>
                </w:rPrChange>
              </w:rPr>
            </w:pPr>
            <w:proofErr w:type="spellStart"/>
            <w:ins w:id="1460" w:author="Marta Gomez Palenque" w:date="2020-09-10T08:33:00Z">
              <w:r w:rsidRPr="00F274E7">
                <w:rPr>
                  <w:rFonts w:asciiTheme="minorHAnsi" w:hAnsiTheme="minorHAnsi" w:cstheme="minorHAnsi"/>
                  <w:color w:val="000000" w:themeColor="text1"/>
                  <w:sz w:val="22"/>
                  <w:szCs w:val="22"/>
                </w:rPr>
                <w:lastRenderedPageBreak/>
                <w:t>Fuga</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talento</w:t>
              </w:r>
              <w:proofErr w:type="spellEnd"/>
            </w:ins>
          </w:p>
          <w:p w14:paraId="666F1FCC" w14:textId="77777777" w:rsidR="00F742C8" w:rsidRPr="00F274E7" w:rsidRDefault="00F742C8" w:rsidP="00A8428B">
            <w:pPr>
              <w:pStyle w:val="Default"/>
              <w:spacing w:line="360" w:lineRule="auto"/>
              <w:rPr>
                <w:ins w:id="1461" w:author="Marta Gomez Palenque" w:date="2020-09-10T08:33:00Z"/>
                <w:rFonts w:asciiTheme="minorHAnsi" w:hAnsiTheme="minorHAnsi" w:cstheme="minorHAnsi"/>
                <w:color w:val="000000" w:themeColor="text1"/>
                <w:sz w:val="22"/>
                <w:szCs w:val="22"/>
                <w:lang w:val="es-ES"/>
                <w:rPrChange w:id="1462" w:author="Calidad Ambiental (1)" w:date="2020-11-19T09:51:00Z">
                  <w:rPr>
                    <w:ins w:id="1463" w:author="Marta Gomez Palenque" w:date="2020-09-10T08:33:00Z"/>
                    <w:rFonts w:asciiTheme="minorHAnsi" w:hAnsiTheme="minorHAnsi" w:cstheme="minorHAnsi"/>
                    <w:color w:val="000000" w:themeColor="text1"/>
                    <w:sz w:val="22"/>
                    <w:szCs w:val="22"/>
                  </w:rPr>
                </w:rPrChange>
              </w:rPr>
            </w:pPr>
            <w:proofErr w:type="spellStart"/>
            <w:ins w:id="1464" w:author="Marta Gomez Palenque" w:date="2020-09-10T08:33:00Z">
              <w:r w:rsidRPr="00F274E7">
                <w:rPr>
                  <w:rFonts w:asciiTheme="minorHAnsi" w:hAnsiTheme="minorHAnsi" w:cstheme="minorHAnsi"/>
                  <w:color w:val="000000" w:themeColor="text1"/>
                  <w:sz w:val="22"/>
                  <w:szCs w:val="22"/>
                </w:rPr>
                <w:t>Nichos</w:t>
              </w:r>
              <w:proofErr w:type="spellEnd"/>
              <w:r w:rsidRPr="00F274E7">
                <w:rPr>
                  <w:rFonts w:asciiTheme="minorHAnsi" w:hAnsiTheme="minorHAnsi" w:cstheme="minorHAnsi"/>
                  <w:color w:val="000000" w:themeColor="text1"/>
                  <w:sz w:val="22"/>
                  <w:szCs w:val="22"/>
                </w:rPr>
                <w:t xml:space="preserve"> de mercado y </w:t>
              </w:r>
              <w:proofErr w:type="spellStart"/>
              <w:r w:rsidRPr="00F274E7">
                <w:rPr>
                  <w:rFonts w:asciiTheme="minorHAnsi" w:hAnsiTheme="minorHAnsi" w:cstheme="minorHAnsi"/>
                  <w:color w:val="000000" w:themeColor="text1"/>
                  <w:sz w:val="22"/>
                  <w:szCs w:val="22"/>
                </w:rPr>
                <w:t>oportunidades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negocio</w:t>
              </w:r>
              <w:proofErr w:type="spellEnd"/>
              <w:r w:rsidRPr="00F274E7">
                <w:rPr>
                  <w:rFonts w:asciiTheme="minorHAnsi" w:hAnsiTheme="minorHAnsi" w:cstheme="minorHAnsi"/>
                  <w:color w:val="000000" w:themeColor="text1"/>
                  <w:sz w:val="22"/>
                  <w:szCs w:val="22"/>
                </w:rPr>
                <w:t xml:space="preserve"> sin </w:t>
              </w:r>
              <w:proofErr w:type="spellStart"/>
              <w:r w:rsidRPr="00F274E7">
                <w:rPr>
                  <w:rFonts w:asciiTheme="minorHAnsi" w:hAnsiTheme="minorHAnsi" w:cstheme="minorHAnsi"/>
                  <w:color w:val="000000" w:themeColor="text1"/>
                  <w:sz w:val="22"/>
                  <w:szCs w:val="22"/>
                </w:rPr>
                <w:t>explotar</w:t>
              </w:r>
              <w:proofErr w:type="spellEnd"/>
            </w:ins>
          </w:p>
          <w:p w14:paraId="5023C26E" w14:textId="77777777" w:rsidR="00F742C8" w:rsidRPr="00F274E7" w:rsidRDefault="00F742C8" w:rsidP="00A8428B">
            <w:pPr>
              <w:pStyle w:val="Default"/>
              <w:spacing w:line="360" w:lineRule="auto"/>
              <w:rPr>
                <w:ins w:id="1465" w:author="Marta Gomez Palenque" w:date="2020-09-10T08:33:00Z"/>
                <w:rFonts w:asciiTheme="minorHAnsi" w:hAnsiTheme="minorHAnsi" w:cstheme="minorHAnsi"/>
                <w:color w:val="000000" w:themeColor="text1"/>
                <w:sz w:val="22"/>
                <w:szCs w:val="22"/>
                <w:lang w:val="es-ES"/>
                <w:rPrChange w:id="1466" w:author="Calidad Ambiental (1)" w:date="2020-11-19T09:51:00Z">
                  <w:rPr>
                    <w:ins w:id="1467" w:author="Marta Gomez Palenque" w:date="2020-09-10T08:33:00Z"/>
                    <w:rFonts w:asciiTheme="minorHAnsi" w:hAnsiTheme="minorHAnsi" w:cstheme="minorHAnsi"/>
                    <w:color w:val="000000" w:themeColor="text1"/>
                    <w:sz w:val="22"/>
                    <w:szCs w:val="22"/>
                  </w:rPr>
                </w:rPrChange>
              </w:rPr>
            </w:pPr>
            <w:proofErr w:type="spellStart"/>
            <w:ins w:id="1468" w:author="Marta Gomez Palenque" w:date="2020-09-10T08:33:00Z">
              <w:r w:rsidRPr="00F274E7">
                <w:rPr>
                  <w:rFonts w:asciiTheme="minorHAnsi" w:hAnsiTheme="minorHAnsi" w:cstheme="minorHAnsi"/>
                  <w:color w:val="000000" w:themeColor="text1"/>
                  <w:sz w:val="22"/>
                  <w:szCs w:val="22"/>
                </w:rPr>
                <w:lastRenderedPageBreak/>
                <w:t>Acceso</w:t>
              </w:r>
              <w:proofErr w:type="spellEnd"/>
              <w:r w:rsidRPr="00F274E7">
                <w:rPr>
                  <w:rFonts w:asciiTheme="minorHAnsi" w:hAnsiTheme="minorHAnsi" w:cstheme="minorHAnsi"/>
                  <w:color w:val="000000" w:themeColor="text1"/>
                  <w:sz w:val="22"/>
                  <w:szCs w:val="22"/>
                </w:rPr>
                <w:t xml:space="preserve"> a </w:t>
              </w:r>
              <w:proofErr w:type="spellStart"/>
              <w:r w:rsidRPr="00F274E7">
                <w:rPr>
                  <w:rFonts w:asciiTheme="minorHAnsi" w:hAnsiTheme="minorHAnsi" w:cstheme="minorHAnsi"/>
                  <w:color w:val="000000" w:themeColor="text1"/>
                  <w:sz w:val="22"/>
                  <w:szCs w:val="22"/>
                </w:rPr>
                <w:t>programas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europeos</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fondos</w:t>
              </w:r>
              <w:proofErr w:type="spellEnd"/>
              <w:r w:rsidRPr="00F274E7">
                <w:rPr>
                  <w:rFonts w:asciiTheme="minorHAnsi" w:hAnsiTheme="minorHAnsi" w:cstheme="minorHAnsi"/>
                  <w:color w:val="000000" w:themeColor="text1"/>
                  <w:sz w:val="22"/>
                  <w:szCs w:val="22"/>
                </w:rPr>
                <w:t xml:space="preserve"> </w:t>
              </w:r>
            </w:ins>
          </w:p>
          <w:p w14:paraId="06E6D054" w14:textId="77777777" w:rsidR="00F742C8" w:rsidRPr="00F274E7" w:rsidRDefault="00F742C8" w:rsidP="00A8428B">
            <w:pPr>
              <w:pStyle w:val="Default"/>
              <w:spacing w:line="360" w:lineRule="auto"/>
              <w:rPr>
                <w:ins w:id="1469" w:author="Marta Gomez Palenque" w:date="2020-09-10T08:33:00Z"/>
                <w:rFonts w:asciiTheme="minorHAnsi" w:hAnsiTheme="minorHAnsi" w:cstheme="minorHAnsi"/>
                <w:color w:val="000000" w:themeColor="text1"/>
                <w:sz w:val="22"/>
                <w:szCs w:val="22"/>
                <w:lang w:val="es-ES"/>
                <w:rPrChange w:id="1470" w:author="Calidad Ambiental (1)" w:date="2020-11-19T09:51:00Z">
                  <w:rPr>
                    <w:ins w:id="1471" w:author="Marta Gomez Palenque" w:date="2020-09-10T08:33:00Z"/>
                    <w:rFonts w:asciiTheme="minorHAnsi" w:hAnsiTheme="minorHAnsi" w:cstheme="minorHAnsi"/>
                    <w:color w:val="000000" w:themeColor="text1"/>
                    <w:sz w:val="22"/>
                    <w:szCs w:val="22"/>
                  </w:rPr>
                </w:rPrChange>
              </w:rPr>
            </w:pPr>
          </w:p>
        </w:tc>
        <w:tc>
          <w:tcPr>
            <w:tcW w:w="3260" w:type="dxa"/>
          </w:tcPr>
          <w:p w14:paraId="5FD2DC3D" w14:textId="77777777" w:rsidR="00F742C8" w:rsidRPr="00F274E7" w:rsidRDefault="00F742C8">
            <w:pPr>
              <w:spacing w:line="360" w:lineRule="auto"/>
              <w:ind w:right="39"/>
              <w:textAlignment w:val="baseline"/>
              <w:rPr>
                <w:ins w:id="1472" w:author="Marta Gomez Palenque" w:date="2020-09-10T08:33:00Z"/>
                <w:color w:val="000000" w:themeColor="text1"/>
                <w:sz w:val="22"/>
                <w:szCs w:val="22"/>
                <w:lang w:val="es-ES"/>
                <w:rPrChange w:id="1473" w:author="Calidad Ambiental (1)" w:date="2020-11-19T09:51:00Z">
                  <w:rPr>
                    <w:ins w:id="1474" w:author="Marta Gomez Palenque" w:date="2020-09-10T08:33:00Z"/>
                    <w:color w:val="000000" w:themeColor="text1"/>
                  </w:rPr>
                </w:rPrChange>
              </w:rPr>
              <w:pPrChange w:id="1475" w:author="Marta Gomez Palenque" w:date="2020-09-10T08:34:00Z">
                <w:pPr>
                  <w:spacing w:line="360" w:lineRule="auto"/>
                  <w:textAlignment w:val="baseline"/>
                </w:pPr>
              </w:pPrChange>
            </w:pPr>
            <w:ins w:id="1476" w:author="Marta Gomez Palenque" w:date="2020-09-10T08:33:00Z">
              <w:r w:rsidRPr="00F274E7">
                <w:rPr>
                  <w:color w:val="000000" w:themeColor="text1"/>
                  <w:lang w:val="es-ES"/>
                  <w:rPrChange w:id="1477" w:author="Calidad Ambiental (1)" w:date="2020-11-19T09:51:00Z">
                    <w:rPr>
                      <w:color w:val="000000" w:themeColor="text1"/>
                    </w:rPr>
                  </w:rPrChange>
                </w:rPr>
                <w:lastRenderedPageBreak/>
                <w:t xml:space="preserve">Existencia de grados formativos con aplicabilidad directa economía circular (Química, Bioquímica, Ciencia y Tecnología de los Alimentos, Ingeniería Agrícola y Agroalimentaria, Biotecnología, Ingeniería civil, Forestal y Medio </w:t>
              </w:r>
              <w:r w:rsidRPr="00F274E7">
                <w:rPr>
                  <w:color w:val="000000" w:themeColor="text1"/>
                  <w:lang w:val="es-ES"/>
                  <w:rPrChange w:id="1478" w:author="Calidad Ambiental (1)" w:date="2020-11-19T09:51:00Z">
                    <w:rPr>
                      <w:color w:val="000000" w:themeColor="text1"/>
                    </w:rPr>
                  </w:rPrChange>
                </w:rPr>
                <w:lastRenderedPageBreak/>
                <w:t>Natural, Minera y energética y e Ingeniería de Tecnologías de Telecomunicación)</w:t>
              </w:r>
            </w:ins>
          </w:p>
          <w:p w14:paraId="3757F311" w14:textId="77777777" w:rsidR="00F742C8" w:rsidRPr="00F274E7" w:rsidRDefault="00F742C8">
            <w:pPr>
              <w:spacing w:line="360" w:lineRule="auto"/>
              <w:ind w:right="39"/>
              <w:rPr>
                <w:ins w:id="1479" w:author="Marta Gomez Palenque" w:date="2020-09-10T08:33:00Z"/>
                <w:color w:val="000000" w:themeColor="text1"/>
                <w:sz w:val="22"/>
                <w:szCs w:val="22"/>
                <w:lang w:val="es-ES" w:eastAsia="x-none"/>
                <w:rPrChange w:id="1480" w:author="Calidad Ambiental (1)" w:date="2020-11-19T09:51:00Z">
                  <w:rPr>
                    <w:ins w:id="1481" w:author="Marta Gomez Palenque" w:date="2020-09-10T08:33:00Z"/>
                    <w:color w:val="000000" w:themeColor="text1"/>
                    <w:lang w:eastAsia="x-none"/>
                  </w:rPr>
                </w:rPrChange>
              </w:rPr>
              <w:pPrChange w:id="1482" w:author="Marta Gomez Palenque" w:date="2020-09-10T08:34:00Z">
                <w:pPr>
                  <w:spacing w:line="360" w:lineRule="auto"/>
                </w:pPr>
              </w:pPrChange>
            </w:pPr>
            <w:ins w:id="1483" w:author="Marta Gomez Palenque" w:date="2020-09-10T08:33:00Z">
              <w:r w:rsidRPr="00F274E7">
                <w:rPr>
                  <w:color w:val="000000" w:themeColor="text1"/>
                  <w:lang w:val="es-ES" w:eastAsia="x-none"/>
                  <w:rPrChange w:id="1484" w:author="Calidad Ambiental (1)" w:date="2020-11-19T09:51:00Z">
                    <w:rPr>
                      <w:color w:val="000000" w:themeColor="text1"/>
                      <w:lang w:eastAsia="x-none"/>
                    </w:rPr>
                  </w:rPrChange>
                </w:rPr>
                <w:t xml:space="preserve">Centros e Institutos especializados agua, energías renovables, recursos cinegéticos, </w:t>
              </w:r>
              <w:proofErr w:type="spellStart"/>
              <w:r w:rsidRPr="00F274E7">
                <w:rPr>
                  <w:color w:val="000000" w:themeColor="text1"/>
                  <w:lang w:val="es-ES" w:eastAsia="x-none"/>
                  <w:rPrChange w:id="1485" w:author="Calidad Ambiental (1)" w:date="2020-11-19T09:51:00Z">
                    <w:rPr>
                      <w:color w:val="000000" w:themeColor="text1"/>
                      <w:lang w:eastAsia="x-none"/>
                    </w:rPr>
                  </w:rPrChange>
                </w:rPr>
                <w:t>etc</w:t>
              </w:r>
              <w:proofErr w:type="spellEnd"/>
            </w:ins>
          </w:p>
          <w:p w14:paraId="4414A406" w14:textId="77777777" w:rsidR="00F742C8" w:rsidRPr="00F274E7" w:rsidRDefault="00F742C8">
            <w:pPr>
              <w:spacing w:line="360" w:lineRule="auto"/>
              <w:ind w:right="39"/>
              <w:rPr>
                <w:ins w:id="1486" w:author="Marta Gomez Palenque" w:date="2020-09-10T08:33:00Z"/>
                <w:color w:val="000000" w:themeColor="text1"/>
                <w:sz w:val="22"/>
                <w:szCs w:val="22"/>
                <w:lang w:val="es-ES" w:eastAsia="es-ES"/>
                <w:rPrChange w:id="1487" w:author="Calidad Ambiental (1)" w:date="2020-11-19T09:51:00Z">
                  <w:rPr>
                    <w:ins w:id="1488" w:author="Marta Gomez Palenque" w:date="2020-09-10T08:33:00Z"/>
                    <w:color w:val="000000" w:themeColor="text1"/>
                    <w:lang w:eastAsia="es-ES"/>
                  </w:rPr>
                </w:rPrChange>
              </w:rPr>
              <w:pPrChange w:id="1489" w:author="Marta Gomez Palenque" w:date="2020-09-10T08:34:00Z">
                <w:pPr>
                  <w:spacing w:line="360" w:lineRule="auto"/>
                </w:pPr>
              </w:pPrChange>
            </w:pPr>
            <w:ins w:id="1490" w:author="Marta Gomez Palenque" w:date="2020-09-10T08:33:00Z">
              <w:r w:rsidRPr="00F274E7">
                <w:rPr>
                  <w:color w:val="000000" w:themeColor="text1"/>
                  <w:lang w:val="es-ES" w:eastAsia="x-none"/>
                  <w:rPrChange w:id="1491" w:author="Calidad Ambiental (1)" w:date="2020-11-19T09:51:00Z">
                    <w:rPr>
                      <w:color w:val="000000" w:themeColor="text1"/>
                      <w:lang w:eastAsia="x-none"/>
                    </w:rPr>
                  </w:rPrChange>
                </w:rPr>
                <w:t>Receptividades en profesorado y alumnado</w:t>
              </w:r>
            </w:ins>
          </w:p>
        </w:tc>
        <w:tc>
          <w:tcPr>
            <w:tcW w:w="2977" w:type="dxa"/>
          </w:tcPr>
          <w:p w14:paraId="66E553A4" w14:textId="77777777" w:rsidR="00F742C8" w:rsidRPr="00F274E7" w:rsidRDefault="00F742C8">
            <w:pPr>
              <w:pStyle w:val="Ttulo3"/>
              <w:ind w:left="0" w:right="39"/>
              <w:outlineLvl w:val="2"/>
              <w:rPr>
                <w:ins w:id="1492" w:author="Marta Gomez Palenque" w:date="2020-09-10T08:33:00Z"/>
                <w:b w:val="0"/>
                <w:color w:val="000000" w:themeColor="text1"/>
                <w:sz w:val="22"/>
                <w:szCs w:val="22"/>
                <w:rPrChange w:id="1493" w:author="Calidad Ambiental (1)" w:date="2020-11-19T09:51:00Z">
                  <w:rPr>
                    <w:ins w:id="1494" w:author="Marta Gomez Palenque" w:date="2020-09-10T08:33:00Z"/>
                    <w:b w:val="0"/>
                    <w:color w:val="000000" w:themeColor="text1"/>
                    <w:szCs w:val="22"/>
                  </w:rPr>
                </w:rPrChange>
              </w:rPr>
              <w:pPrChange w:id="1495" w:author="Marta Gomez Palenque" w:date="2020-09-10T08:35:00Z">
                <w:pPr>
                  <w:pStyle w:val="Ttulo3"/>
                  <w:outlineLvl w:val="2"/>
                </w:pPr>
              </w:pPrChange>
            </w:pPr>
            <w:ins w:id="1496" w:author="Marta Gomez Palenque" w:date="2020-09-10T08:33:00Z">
              <w:r w:rsidRPr="00F274E7">
                <w:rPr>
                  <w:b w:val="0"/>
                  <w:color w:val="000000" w:themeColor="text1"/>
                </w:rPr>
                <w:lastRenderedPageBreak/>
                <w:t>Impulsar el alumnado carreras técnicas</w:t>
              </w:r>
            </w:ins>
          </w:p>
          <w:p w14:paraId="06C6B624" w14:textId="77777777" w:rsidR="00F742C8" w:rsidRPr="00F274E7" w:rsidRDefault="00F742C8">
            <w:pPr>
              <w:pStyle w:val="Ttulo3"/>
              <w:ind w:left="0" w:right="39"/>
              <w:outlineLvl w:val="2"/>
              <w:rPr>
                <w:ins w:id="1497" w:author="Marta Gomez Palenque" w:date="2020-09-10T08:33:00Z"/>
                <w:b w:val="0"/>
                <w:color w:val="000000" w:themeColor="text1"/>
                <w:sz w:val="22"/>
                <w:szCs w:val="22"/>
                <w:rPrChange w:id="1498" w:author="Calidad Ambiental (1)" w:date="2020-11-19T09:51:00Z">
                  <w:rPr>
                    <w:ins w:id="1499" w:author="Marta Gomez Palenque" w:date="2020-09-10T08:33:00Z"/>
                    <w:b w:val="0"/>
                    <w:color w:val="000000" w:themeColor="text1"/>
                    <w:szCs w:val="22"/>
                  </w:rPr>
                </w:rPrChange>
              </w:rPr>
              <w:pPrChange w:id="1500" w:author="Marta Gomez Palenque" w:date="2020-09-10T08:35:00Z">
                <w:pPr>
                  <w:pStyle w:val="Ttulo3"/>
                  <w:outlineLvl w:val="2"/>
                </w:pPr>
              </w:pPrChange>
            </w:pPr>
            <w:ins w:id="1501" w:author="Marta Gomez Palenque" w:date="2020-09-10T08:33:00Z">
              <w:r w:rsidRPr="00F274E7">
                <w:rPr>
                  <w:b w:val="0"/>
                  <w:color w:val="000000" w:themeColor="text1"/>
                </w:rPr>
                <w:t>Ampliación y diversificación de los procedimientos y canales formativos</w:t>
              </w:r>
            </w:ins>
          </w:p>
          <w:p w14:paraId="10462459" w14:textId="77777777" w:rsidR="00F742C8" w:rsidRPr="00F274E7" w:rsidRDefault="00F742C8">
            <w:pPr>
              <w:pStyle w:val="Ttulo3"/>
              <w:ind w:left="0" w:right="39"/>
              <w:outlineLvl w:val="2"/>
              <w:rPr>
                <w:ins w:id="1502" w:author="Marta Gomez Palenque" w:date="2020-09-10T08:33:00Z"/>
                <w:b w:val="0"/>
                <w:color w:val="000000" w:themeColor="text1"/>
                <w:sz w:val="22"/>
                <w:szCs w:val="22"/>
                <w:rPrChange w:id="1503" w:author="Calidad Ambiental (1)" w:date="2020-11-19T09:51:00Z">
                  <w:rPr>
                    <w:ins w:id="1504" w:author="Marta Gomez Palenque" w:date="2020-09-10T08:33:00Z"/>
                    <w:b w:val="0"/>
                    <w:color w:val="000000" w:themeColor="text1"/>
                    <w:szCs w:val="22"/>
                  </w:rPr>
                </w:rPrChange>
              </w:rPr>
              <w:pPrChange w:id="1505" w:author="Marta Gomez Palenque" w:date="2020-09-10T08:35:00Z">
                <w:pPr>
                  <w:pStyle w:val="Ttulo3"/>
                  <w:outlineLvl w:val="2"/>
                </w:pPr>
              </w:pPrChange>
            </w:pPr>
            <w:ins w:id="1506" w:author="Marta Gomez Palenque" w:date="2020-09-10T08:33:00Z">
              <w:r w:rsidRPr="00F274E7">
                <w:rPr>
                  <w:b w:val="0"/>
                  <w:color w:val="000000" w:themeColor="text1"/>
                </w:rPr>
                <w:t>Incremento de la oferta formativa y educativa</w:t>
              </w:r>
            </w:ins>
          </w:p>
          <w:p w14:paraId="6DED36AE" w14:textId="77777777" w:rsidR="00F742C8" w:rsidRPr="00F274E7" w:rsidRDefault="00F742C8">
            <w:pPr>
              <w:spacing w:line="360" w:lineRule="auto"/>
              <w:ind w:right="39"/>
              <w:rPr>
                <w:ins w:id="1507" w:author="Marta Gomez Palenque" w:date="2020-09-10T08:33:00Z"/>
                <w:color w:val="000000" w:themeColor="text1"/>
                <w:sz w:val="22"/>
                <w:szCs w:val="22"/>
                <w:lang w:val="es-ES" w:eastAsia="es-ES"/>
                <w:rPrChange w:id="1508" w:author="Calidad Ambiental (1)" w:date="2020-11-19T09:51:00Z">
                  <w:rPr>
                    <w:ins w:id="1509" w:author="Marta Gomez Palenque" w:date="2020-09-10T08:33:00Z"/>
                    <w:color w:val="000000" w:themeColor="text1"/>
                    <w:lang w:eastAsia="es-ES"/>
                  </w:rPr>
                </w:rPrChange>
              </w:rPr>
              <w:pPrChange w:id="1510" w:author="Marta Gomez Palenque" w:date="2020-09-10T08:35:00Z">
                <w:pPr>
                  <w:spacing w:line="360" w:lineRule="auto"/>
                </w:pPr>
              </w:pPrChange>
            </w:pPr>
            <w:ins w:id="1511" w:author="Marta Gomez Palenque" w:date="2020-09-10T08:33:00Z">
              <w:r w:rsidRPr="00F274E7">
                <w:rPr>
                  <w:color w:val="000000" w:themeColor="text1"/>
                  <w:lang w:val="es-ES" w:eastAsia="es-ES"/>
                  <w:rPrChange w:id="1512" w:author="Calidad Ambiental (1)" w:date="2020-11-19T09:51:00Z">
                    <w:rPr>
                      <w:color w:val="000000" w:themeColor="text1"/>
                      <w:lang w:eastAsia="es-ES"/>
                    </w:rPr>
                  </w:rPrChange>
                </w:rPr>
                <w:lastRenderedPageBreak/>
                <w:t>Formación en innovación y nuevas tecnologías para la sostenibilidad</w:t>
              </w:r>
            </w:ins>
          </w:p>
        </w:tc>
      </w:tr>
      <w:tr w:rsidR="00F742C8" w:rsidRPr="00F274E7" w14:paraId="470F3054" w14:textId="77777777" w:rsidTr="00F742C8">
        <w:trPr>
          <w:ins w:id="1513" w:author="Marta Gomez Palenque" w:date="2020-09-10T08:33:00Z"/>
        </w:trPr>
        <w:tc>
          <w:tcPr>
            <w:tcW w:w="1979" w:type="dxa"/>
          </w:tcPr>
          <w:p w14:paraId="7FC51B3F" w14:textId="77777777" w:rsidR="00F742C8" w:rsidRPr="00F274E7" w:rsidRDefault="00F742C8" w:rsidP="00F742C8">
            <w:pPr>
              <w:pStyle w:val="Default"/>
              <w:spacing w:line="360" w:lineRule="auto"/>
              <w:rPr>
                <w:ins w:id="1514" w:author="Marta Gomez Palenque" w:date="2020-09-10T08:33:00Z"/>
                <w:rFonts w:asciiTheme="minorHAnsi" w:hAnsiTheme="minorHAnsi" w:cstheme="minorHAnsi"/>
                <w:b/>
                <w:color w:val="002060"/>
                <w:sz w:val="22"/>
                <w:szCs w:val="22"/>
                <w:lang w:val="es-ES"/>
                <w:rPrChange w:id="1515" w:author="Calidad Ambiental (1)" w:date="2020-11-19T09:51:00Z">
                  <w:rPr>
                    <w:ins w:id="1516" w:author="Marta Gomez Palenque" w:date="2020-09-10T08:33:00Z"/>
                    <w:rFonts w:asciiTheme="minorHAnsi" w:hAnsiTheme="minorHAnsi" w:cstheme="minorHAnsi"/>
                    <w:b/>
                    <w:color w:val="002060"/>
                    <w:sz w:val="22"/>
                    <w:szCs w:val="22"/>
                  </w:rPr>
                </w:rPrChange>
              </w:rPr>
            </w:pPr>
            <w:proofErr w:type="spellStart"/>
            <w:ins w:id="1517" w:author="Marta Gomez Palenque" w:date="2020-09-10T08:33:00Z">
              <w:r w:rsidRPr="00F274E7">
                <w:rPr>
                  <w:rFonts w:asciiTheme="minorHAnsi" w:hAnsiTheme="minorHAnsi" w:cstheme="minorHAnsi"/>
                  <w:b/>
                  <w:color w:val="002060"/>
                  <w:sz w:val="22"/>
                  <w:szCs w:val="22"/>
                </w:rPr>
                <w:lastRenderedPageBreak/>
                <w:t>Innovación</w:t>
              </w:r>
              <w:proofErr w:type="spellEnd"/>
              <w:r w:rsidRPr="00F274E7">
                <w:rPr>
                  <w:rFonts w:asciiTheme="minorHAnsi" w:hAnsiTheme="minorHAnsi" w:cstheme="minorHAnsi"/>
                  <w:b/>
                  <w:color w:val="002060"/>
                  <w:sz w:val="22"/>
                  <w:szCs w:val="22"/>
                </w:rPr>
                <w:t xml:space="preserve">, </w:t>
              </w:r>
              <w:proofErr w:type="spellStart"/>
              <w:r w:rsidRPr="00F274E7">
                <w:rPr>
                  <w:rFonts w:asciiTheme="minorHAnsi" w:hAnsiTheme="minorHAnsi" w:cstheme="minorHAnsi"/>
                  <w:b/>
                  <w:color w:val="002060"/>
                  <w:sz w:val="22"/>
                  <w:szCs w:val="22"/>
                </w:rPr>
                <w:t>emprendimiento</w:t>
              </w:r>
              <w:proofErr w:type="spellEnd"/>
              <w:r w:rsidRPr="00F274E7">
                <w:rPr>
                  <w:rFonts w:asciiTheme="minorHAnsi" w:hAnsiTheme="minorHAnsi" w:cstheme="minorHAnsi"/>
                  <w:b/>
                  <w:color w:val="002060"/>
                  <w:sz w:val="22"/>
                  <w:szCs w:val="22"/>
                </w:rPr>
                <w:t xml:space="preserve"> y </w:t>
              </w:r>
              <w:proofErr w:type="spellStart"/>
              <w:r w:rsidRPr="00F274E7">
                <w:rPr>
                  <w:rFonts w:asciiTheme="minorHAnsi" w:hAnsiTheme="minorHAnsi" w:cstheme="minorHAnsi"/>
                  <w:b/>
                  <w:color w:val="002060"/>
                  <w:sz w:val="22"/>
                  <w:szCs w:val="22"/>
                </w:rPr>
                <w:t>tecnología</w:t>
              </w:r>
              <w:proofErr w:type="spellEnd"/>
              <w:r w:rsidRPr="00F274E7">
                <w:rPr>
                  <w:rFonts w:asciiTheme="minorHAnsi" w:hAnsiTheme="minorHAnsi" w:cstheme="minorHAnsi"/>
                  <w:b/>
                  <w:color w:val="002060"/>
                  <w:sz w:val="22"/>
                  <w:szCs w:val="22"/>
                </w:rPr>
                <w:t xml:space="preserve"> </w:t>
              </w:r>
              <w:proofErr w:type="spellStart"/>
              <w:r w:rsidRPr="00F274E7">
                <w:rPr>
                  <w:rFonts w:asciiTheme="minorHAnsi" w:hAnsiTheme="minorHAnsi" w:cstheme="minorHAnsi"/>
                  <w:b/>
                  <w:color w:val="002060"/>
                  <w:sz w:val="22"/>
                  <w:szCs w:val="22"/>
                </w:rPr>
                <w:t>empresarial</w:t>
              </w:r>
              <w:proofErr w:type="spellEnd"/>
              <w:r w:rsidRPr="00F274E7">
                <w:rPr>
                  <w:rFonts w:asciiTheme="minorHAnsi" w:hAnsiTheme="minorHAnsi" w:cstheme="minorHAnsi"/>
                  <w:b/>
                  <w:color w:val="002060"/>
                  <w:sz w:val="22"/>
                  <w:szCs w:val="22"/>
                </w:rPr>
                <w:t xml:space="preserve"> </w:t>
              </w:r>
            </w:ins>
          </w:p>
          <w:p w14:paraId="47B34BB4" w14:textId="77777777" w:rsidR="00F742C8" w:rsidRPr="00F274E7" w:rsidRDefault="00F742C8" w:rsidP="00F742C8">
            <w:pPr>
              <w:pStyle w:val="Default"/>
              <w:spacing w:line="360" w:lineRule="auto"/>
              <w:rPr>
                <w:ins w:id="1518" w:author="Marta Gomez Palenque" w:date="2020-09-10T08:33:00Z"/>
                <w:rFonts w:asciiTheme="minorHAnsi" w:hAnsiTheme="minorHAnsi" w:cstheme="minorHAnsi"/>
                <w:b/>
                <w:color w:val="002060"/>
                <w:sz w:val="22"/>
                <w:szCs w:val="22"/>
                <w:lang w:val="es-ES"/>
                <w:rPrChange w:id="1519" w:author="Calidad Ambiental (1)" w:date="2020-11-19T09:51:00Z">
                  <w:rPr>
                    <w:ins w:id="1520" w:author="Marta Gomez Palenque" w:date="2020-09-10T08:33:00Z"/>
                    <w:rFonts w:asciiTheme="minorHAnsi" w:hAnsiTheme="minorHAnsi" w:cstheme="minorHAnsi"/>
                    <w:b/>
                    <w:color w:val="002060"/>
                    <w:sz w:val="22"/>
                    <w:szCs w:val="22"/>
                  </w:rPr>
                </w:rPrChange>
              </w:rPr>
            </w:pPr>
          </w:p>
        </w:tc>
        <w:tc>
          <w:tcPr>
            <w:tcW w:w="3267" w:type="dxa"/>
          </w:tcPr>
          <w:p w14:paraId="446C1022" w14:textId="77777777" w:rsidR="00F742C8" w:rsidRPr="00F274E7" w:rsidRDefault="00F742C8">
            <w:pPr>
              <w:pStyle w:val="NormalWeb"/>
              <w:ind w:right="0"/>
              <w:rPr>
                <w:ins w:id="1521" w:author="Marta Gomez Palenque" w:date="2020-09-10T08:33:00Z"/>
                <w:color w:val="000000" w:themeColor="text1"/>
                <w:sz w:val="22"/>
                <w:szCs w:val="22"/>
                <w:lang w:val="es-ES"/>
                <w:rPrChange w:id="1522" w:author="Calidad Ambiental (1)" w:date="2020-11-19T09:51:00Z">
                  <w:rPr>
                    <w:ins w:id="1523" w:author="Marta Gomez Palenque" w:date="2020-09-10T08:33:00Z"/>
                    <w:color w:val="000000" w:themeColor="text1"/>
                    <w:sz w:val="22"/>
                    <w:szCs w:val="22"/>
                  </w:rPr>
                </w:rPrChange>
              </w:rPr>
              <w:pPrChange w:id="1524" w:author="Marta Gomez Palenque" w:date="2020-09-10T08:34:00Z">
                <w:pPr>
                  <w:pStyle w:val="NormalWeb"/>
                </w:pPr>
              </w:pPrChange>
            </w:pPr>
            <w:ins w:id="1525" w:author="Marta Gomez Palenque" w:date="2020-09-10T08:33:00Z">
              <w:r w:rsidRPr="00F274E7">
                <w:rPr>
                  <w:color w:val="000000" w:themeColor="text1"/>
                  <w:lang w:val="es-ES"/>
                  <w:rPrChange w:id="1526" w:author="Calidad Ambiental (1)" w:date="2020-11-19T09:51:00Z">
                    <w:rPr>
                      <w:color w:val="000000" w:themeColor="text1"/>
                    </w:rPr>
                  </w:rPrChange>
                </w:rPr>
                <w:t xml:space="preserve">Insuficiente capacidad de innovación del conjunto de la estructura empresarial </w:t>
              </w:r>
            </w:ins>
          </w:p>
          <w:p w14:paraId="00B3B6BB" w14:textId="77777777" w:rsidR="00F742C8" w:rsidRPr="00F274E7" w:rsidRDefault="00F742C8">
            <w:pPr>
              <w:pStyle w:val="NormalWeb"/>
              <w:ind w:right="0"/>
              <w:rPr>
                <w:ins w:id="1527" w:author="Marta Gomez Palenque" w:date="2020-09-10T08:33:00Z"/>
                <w:color w:val="000000" w:themeColor="text1"/>
                <w:sz w:val="22"/>
                <w:szCs w:val="22"/>
                <w:lang w:val="es-ES"/>
                <w:rPrChange w:id="1528" w:author="Calidad Ambiental (1)" w:date="2020-11-19T09:51:00Z">
                  <w:rPr>
                    <w:ins w:id="1529" w:author="Marta Gomez Palenque" w:date="2020-09-10T08:33:00Z"/>
                    <w:color w:val="000000" w:themeColor="text1"/>
                    <w:sz w:val="22"/>
                    <w:szCs w:val="22"/>
                  </w:rPr>
                </w:rPrChange>
              </w:rPr>
              <w:pPrChange w:id="1530" w:author="Marta Gomez Palenque" w:date="2020-09-10T08:34:00Z">
                <w:pPr>
                  <w:pStyle w:val="NormalWeb"/>
                </w:pPr>
              </w:pPrChange>
            </w:pPr>
            <w:ins w:id="1531" w:author="Marta Gomez Palenque" w:date="2020-09-10T08:33:00Z">
              <w:r w:rsidRPr="00F274E7">
                <w:rPr>
                  <w:color w:val="000000" w:themeColor="text1"/>
                  <w:lang w:val="es-ES"/>
                  <w:rPrChange w:id="1532" w:author="Calidad Ambiental (1)" w:date="2020-11-19T09:51:00Z">
                    <w:rPr>
                      <w:color w:val="000000" w:themeColor="text1"/>
                    </w:rPr>
                  </w:rPrChange>
                </w:rPr>
                <w:t>Déficit en desarrollo tecnológico, en ingenierías y productos y procesos biotecnológicos.</w:t>
              </w:r>
            </w:ins>
          </w:p>
          <w:p w14:paraId="0975D743" w14:textId="77777777" w:rsidR="00F742C8" w:rsidRPr="00F274E7" w:rsidRDefault="00F742C8">
            <w:pPr>
              <w:pStyle w:val="NormalWeb"/>
              <w:ind w:right="0"/>
              <w:rPr>
                <w:ins w:id="1533" w:author="Marta Gomez Palenque" w:date="2020-09-10T08:33:00Z"/>
                <w:color w:val="000000" w:themeColor="text1"/>
                <w:sz w:val="22"/>
                <w:szCs w:val="22"/>
                <w:lang w:val="es-ES"/>
                <w:rPrChange w:id="1534" w:author="Calidad Ambiental (1)" w:date="2020-11-19T09:51:00Z">
                  <w:rPr>
                    <w:ins w:id="1535" w:author="Marta Gomez Palenque" w:date="2020-09-10T08:33:00Z"/>
                    <w:color w:val="000000" w:themeColor="text1"/>
                    <w:sz w:val="22"/>
                    <w:szCs w:val="22"/>
                  </w:rPr>
                </w:rPrChange>
              </w:rPr>
              <w:pPrChange w:id="1536" w:author="Marta Gomez Palenque" w:date="2020-09-10T08:34:00Z">
                <w:pPr>
                  <w:pStyle w:val="NormalWeb"/>
                </w:pPr>
              </w:pPrChange>
            </w:pPr>
            <w:ins w:id="1537" w:author="Marta Gomez Palenque" w:date="2020-09-10T08:33:00Z">
              <w:r w:rsidRPr="00F274E7">
                <w:rPr>
                  <w:color w:val="000000" w:themeColor="text1"/>
                  <w:lang w:val="es-ES"/>
                  <w:rPrChange w:id="1538" w:author="Calidad Ambiental (1)" w:date="2020-11-19T09:51:00Z">
                    <w:rPr>
                      <w:color w:val="000000" w:themeColor="text1"/>
                    </w:rPr>
                  </w:rPrChange>
                </w:rPr>
                <w:t>Falta de formación y de programas de innovación y emprendimiento en sectores productivos</w:t>
              </w:r>
            </w:ins>
          </w:p>
          <w:p w14:paraId="08CFE914" w14:textId="77777777" w:rsidR="00F742C8" w:rsidRPr="00F274E7" w:rsidRDefault="00F742C8">
            <w:pPr>
              <w:pStyle w:val="NormalWeb"/>
              <w:ind w:right="0"/>
              <w:rPr>
                <w:ins w:id="1539" w:author="Marta Gomez Palenque" w:date="2020-09-10T08:33:00Z"/>
                <w:color w:val="000000" w:themeColor="text1"/>
                <w:sz w:val="22"/>
                <w:szCs w:val="22"/>
                <w:lang w:val="es-ES"/>
                <w:rPrChange w:id="1540" w:author="Calidad Ambiental (1)" w:date="2020-11-19T09:51:00Z">
                  <w:rPr>
                    <w:ins w:id="1541" w:author="Marta Gomez Palenque" w:date="2020-09-10T08:33:00Z"/>
                    <w:color w:val="000000" w:themeColor="text1"/>
                    <w:sz w:val="22"/>
                    <w:szCs w:val="22"/>
                  </w:rPr>
                </w:rPrChange>
              </w:rPr>
              <w:pPrChange w:id="1542" w:author="Marta Gomez Palenque" w:date="2020-09-10T08:34:00Z">
                <w:pPr>
                  <w:pStyle w:val="NormalWeb"/>
                </w:pPr>
              </w:pPrChange>
            </w:pPr>
            <w:ins w:id="1543" w:author="Marta Gomez Palenque" w:date="2020-09-10T08:33:00Z">
              <w:r w:rsidRPr="00F274E7">
                <w:rPr>
                  <w:color w:val="000000" w:themeColor="text1"/>
                  <w:lang w:val="es-ES"/>
                  <w:rPrChange w:id="1544" w:author="Calidad Ambiental (1)" w:date="2020-11-19T09:51:00Z">
                    <w:rPr>
                      <w:color w:val="000000" w:themeColor="text1"/>
                    </w:rPr>
                  </w:rPrChange>
                </w:rPr>
                <w:t>Porcentaje bajo de gasto I+D+i</w:t>
              </w:r>
            </w:ins>
          </w:p>
          <w:p w14:paraId="2B2D6B09" w14:textId="77777777" w:rsidR="00F742C8" w:rsidRPr="00F274E7" w:rsidRDefault="00F742C8">
            <w:pPr>
              <w:pStyle w:val="NormalWeb"/>
              <w:ind w:right="0"/>
              <w:rPr>
                <w:ins w:id="1545" w:author="Marta Gomez Palenque" w:date="2020-09-10T08:33:00Z"/>
                <w:color w:val="000000" w:themeColor="text1"/>
                <w:sz w:val="22"/>
                <w:szCs w:val="22"/>
                <w:lang w:val="es-ES"/>
                <w:rPrChange w:id="1546" w:author="Calidad Ambiental (1)" w:date="2020-11-19T09:51:00Z">
                  <w:rPr>
                    <w:ins w:id="1547" w:author="Marta Gomez Palenque" w:date="2020-09-10T08:33:00Z"/>
                    <w:color w:val="000000" w:themeColor="text1"/>
                    <w:sz w:val="22"/>
                    <w:szCs w:val="22"/>
                  </w:rPr>
                </w:rPrChange>
              </w:rPr>
              <w:pPrChange w:id="1548" w:author="Marta Gomez Palenque" w:date="2020-09-10T08:34:00Z">
                <w:pPr>
                  <w:pStyle w:val="NormalWeb"/>
                </w:pPr>
              </w:pPrChange>
            </w:pPr>
            <w:ins w:id="1549" w:author="Marta Gomez Palenque" w:date="2020-09-10T08:33:00Z">
              <w:r w:rsidRPr="00F274E7">
                <w:rPr>
                  <w:color w:val="000000" w:themeColor="text1"/>
                  <w:lang w:val="es-ES"/>
                  <w:rPrChange w:id="1550" w:author="Calidad Ambiental (1)" w:date="2020-11-19T09:51:00Z">
                    <w:rPr>
                      <w:color w:val="000000" w:themeColor="text1"/>
                    </w:rPr>
                  </w:rPrChange>
                </w:rPr>
                <w:lastRenderedPageBreak/>
                <w:t>Falta de coordinación y cooperación en la actividad I+D+i</w:t>
              </w:r>
            </w:ins>
          </w:p>
          <w:p w14:paraId="08701466" w14:textId="77777777" w:rsidR="00F742C8" w:rsidRPr="00F274E7" w:rsidRDefault="00F742C8">
            <w:pPr>
              <w:spacing w:line="360" w:lineRule="auto"/>
              <w:ind w:right="0"/>
              <w:rPr>
                <w:ins w:id="1551" w:author="Marta Gomez Palenque" w:date="2020-09-10T08:33:00Z"/>
                <w:color w:val="000000" w:themeColor="text1"/>
                <w:sz w:val="22"/>
                <w:szCs w:val="22"/>
                <w:lang w:val="es-ES"/>
                <w:rPrChange w:id="1552" w:author="Calidad Ambiental (1)" w:date="2020-11-19T09:51:00Z">
                  <w:rPr>
                    <w:ins w:id="1553" w:author="Marta Gomez Palenque" w:date="2020-09-10T08:33:00Z"/>
                    <w:color w:val="000000" w:themeColor="text1"/>
                  </w:rPr>
                </w:rPrChange>
              </w:rPr>
              <w:pPrChange w:id="1554" w:author="Marta Gomez Palenque" w:date="2020-09-10T08:34:00Z">
                <w:pPr>
                  <w:spacing w:line="360" w:lineRule="auto"/>
                </w:pPr>
              </w:pPrChange>
            </w:pPr>
          </w:p>
          <w:p w14:paraId="4ECB39E6" w14:textId="77777777" w:rsidR="00F742C8" w:rsidRPr="00F274E7" w:rsidRDefault="00F742C8">
            <w:pPr>
              <w:spacing w:line="360" w:lineRule="auto"/>
              <w:ind w:right="0"/>
              <w:rPr>
                <w:ins w:id="1555" w:author="Marta Gomez Palenque" w:date="2020-09-10T08:33:00Z"/>
                <w:color w:val="000000" w:themeColor="text1"/>
                <w:sz w:val="22"/>
                <w:szCs w:val="22"/>
                <w:lang w:val="es-ES" w:eastAsia="es-ES"/>
                <w:rPrChange w:id="1556" w:author="Calidad Ambiental (1)" w:date="2020-11-19T09:51:00Z">
                  <w:rPr>
                    <w:ins w:id="1557" w:author="Marta Gomez Palenque" w:date="2020-09-10T08:33:00Z"/>
                    <w:color w:val="000000" w:themeColor="text1"/>
                    <w:lang w:eastAsia="es-ES"/>
                  </w:rPr>
                </w:rPrChange>
              </w:rPr>
              <w:pPrChange w:id="1558" w:author="Marta Gomez Palenque" w:date="2020-09-10T08:34:00Z">
                <w:pPr>
                  <w:spacing w:line="360" w:lineRule="auto"/>
                </w:pPr>
              </w:pPrChange>
            </w:pPr>
          </w:p>
        </w:tc>
        <w:tc>
          <w:tcPr>
            <w:tcW w:w="3260" w:type="dxa"/>
          </w:tcPr>
          <w:p w14:paraId="65790E85" w14:textId="77777777" w:rsidR="00F742C8" w:rsidRPr="00F274E7" w:rsidRDefault="00F742C8">
            <w:pPr>
              <w:pStyle w:val="NormalWeb"/>
              <w:ind w:right="0"/>
              <w:rPr>
                <w:ins w:id="1559" w:author="Marta Gomez Palenque" w:date="2020-09-10T08:33:00Z"/>
                <w:color w:val="000000" w:themeColor="text1"/>
                <w:sz w:val="22"/>
                <w:szCs w:val="22"/>
                <w:lang w:val="es-ES"/>
                <w:rPrChange w:id="1560" w:author="Calidad Ambiental (1)" w:date="2020-11-19T09:51:00Z">
                  <w:rPr>
                    <w:ins w:id="1561" w:author="Marta Gomez Palenque" w:date="2020-09-10T08:33:00Z"/>
                    <w:color w:val="000000" w:themeColor="text1"/>
                    <w:sz w:val="22"/>
                    <w:szCs w:val="22"/>
                  </w:rPr>
                </w:rPrChange>
              </w:rPr>
              <w:pPrChange w:id="1562" w:author="Marta Gomez Palenque" w:date="2020-09-10T08:34:00Z">
                <w:pPr>
                  <w:pStyle w:val="NormalWeb"/>
                </w:pPr>
              </w:pPrChange>
            </w:pPr>
            <w:ins w:id="1563" w:author="Marta Gomez Palenque" w:date="2020-09-10T08:33:00Z">
              <w:r w:rsidRPr="00F274E7">
                <w:rPr>
                  <w:color w:val="000000" w:themeColor="text1"/>
                  <w:lang w:val="es-ES"/>
                  <w:rPrChange w:id="1564" w:author="Calidad Ambiental (1)" w:date="2020-11-19T09:51:00Z">
                    <w:rPr>
                      <w:color w:val="000000" w:themeColor="text1"/>
                    </w:rPr>
                  </w:rPrChange>
                </w:rPr>
                <w:lastRenderedPageBreak/>
                <w:t>Pérdida de competitividad en los mercados por no adaptación a las demandas</w:t>
              </w:r>
            </w:ins>
          </w:p>
          <w:p w14:paraId="702F044B" w14:textId="77777777" w:rsidR="00F742C8" w:rsidRPr="00F274E7" w:rsidRDefault="00F742C8">
            <w:pPr>
              <w:pStyle w:val="NormalWeb"/>
              <w:ind w:right="0"/>
              <w:rPr>
                <w:ins w:id="1565" w:author="Marta Gomez Palenque" w:date="2020-09-10T08:33:00Z"/>
                <w:color w:val="000000" w:themeColor="text1"/>
                <w:sz w:val="22"/>
                <w:szCs w:val="22"/>
                <w:lang w:val="es-ES"/>
                <w:rPrChange w:id="1566" w:author="Calidad Ambiental (1)" w:date="2020-11-19T09:51:00Z">
                  <w:rPr>
                    <w:ins w:id="1567" w:author="Marta Gomez Palenque" w:date="2020-09-10T08:33:00Z"/>
                    <w:color w:val="000000" w:themeColor="text1"/>
                    <w:sz w:val="22"/>
                    <w:szCs w:val="22"/>
                  </w:rPr>
                </w:rPrChange>
              </w:rPr>
              <w:pPrChange w:id="1568" w:author="Marta Gomez Palenque" w:date="2020-09-10T08:34:00Z">
                <w:pPr>
                  <w:pStyle w:val="NormalWeb"/>
                </w:pPr>
              </w:pPrChange>
            </w:pPr>
            <w:ins w:id="1569" w:author="Marta Gomez Palenque" w:date="2020-09-10T08:33:00Z">
              <w:r w:rsidRPr="00F274E7">
                <w:rPr>
                  <w:color w:val="000000" w:themeColor="text1"/>
                  <w:lang w:val="es-ES"/>
                  <w:rPrChange w:id="1570" w:author="Calidad Ambiental (1)" w:date="2020-11-19T09:51:00Z">
                    <w:rPr>
                      <w:color w:val="000000" w:themeColor="text1"/>
                    </w:rPr>
                  </w:rPrChange>
                </w:rPr>
                <w:t>Acceso a fondos y recursos científicos y tecnológicos</w:t>
              </w:r>
            </w:ins>
          </w:p>
          <w:p w14:paraId="56C49460" w14:textId="77777777" w:rsidR="00F742C8" w:rsidRPr="00F274E7" w:rsidRDefault="00F742C8">
            <w:pPr>
              <w:pStyle w:val="NormalWeb"/>
              <w:ind w:right="0"/>
              <w:rPr>
                <w:ins w:id="1571" w:author="Marta Gomez Palenque" w:date="2020-09-10T08:33:00Z"/>
                <w:color w:val="000000" w:themeColor="text1"/>
                <w:sz w:val="22"/>
                <w:szCs w:val="22"/>
                <w:lang w:val="es-ES"/>
                <w:rPrChange w:id="1572" w:author="Calidad Ambiental (1)" w:date="2020-11-19T09:51:00Z">
                  <w:rPr>
                    <w:ins w:id="1573" w:author="Marta Gomez Palenque" w:date="2020-09-10T08:33:00Z"/>
                    <w:color w:val="000000" w:themeColor="text1"/>
                    <w:sz w:val="22"/>
                    <w:szCs w:val="22"/>
                  </w:rPr>
                </w:rPrChange>
              </w:rPr>
              <w:pPrChange w:id="1574" w:author="Marta Gomez Palenque" w:date="2020-09-10T08:34:00Z">
                <w:pPr>
                  <w:pStyle w:val="NormalWeb"/>
                </w:pPr>
              </w:pPrChange>
            </w:pPr>
            <w:ins w:id="1575" w:author="Marta Gomez Palenque" w:date="2020-09-10T08:33:00Z">
              <w:r w:rsidRPr="00F274E7">
                <w:rPr>
                  <w:color w:val="000000" w:themeColor="text1"/>
                  <w:lang w:val="es-ES"/>
                  <w:rPrChange w:id="1576" w:author="Calidad Ambiental (1)" w:date="2020-11-19T09:51:00Z">
                    <w:rPr>
                      <w:color w:val="000000" w:themeColor="text1"/>
                    </w:rPr>
                  </w:rPrChange>
                </w:rPr>
                <w:t>Pérdida de talento</w:t>
              </w:r>
            </w:ins>
          </w:p>
          <w:p w14:paraId="4E7D0CB4" w14:textId="77777777" w:rsidR="00F742C8" w:rsidRPr="00F274E7" w:rsidRDefault="00F742C8">
            <w:pPr>
              <w:spacing w:line="360" w:lineRule="auto"/>
              <w:ind w:right="0"/>
              <w:rPr>
                <w:ins w:id="1577" w:author="Marta Gomez Palenque" w:date="2020-09-10T08:33:00Z"/>
                <w:color w:val="000000" w:themeColor="text1"/>
                <w:sz w:val="22"/>
                <w:szCs w:val="22"/>
                <w:lang w:val="es-ES"/>
                <w:rPrChange w:id="1578" w:author="Calidad Ambiental (1)" w:date="2020-11-19T09:51:00Z">
                  <w:rPr>
                    <w:ins w:id="1579" w:author="Marta Gomez Palenque" w:date="2020-09-10T08:33:00Z"/>
                    <w:color w:val="000000" w:themeColor="text1"/>
                  </w:rPr>
                </w:rPrChange>
              </w:rPr>
              <w:pPrChange w:id="1580" w:author="Marta Gomez Palenque" w:date="2020-09-10T08:34:00Z">
                <w:pPr>
                  <w:spacing w:line="360" w:lineRule="auto"/>
                </w:pPr>
              </w:pPrChange>
            </w:pPr>
          </w:p>
          <w:p w14:paraId="2E5D2976" w14:textId="77777777" w:rsidR="00F742C8" w:rsidRPr="00F274E7" w:rsidRDefault="00F742C8">
            <w:pPr>
              <w:pStyle w:val="NormalWeb"/>
              <w:ind w:right="0"/>
              <w:rPr>
                <w:ins w:id="1581" w:author="Marta Gomez Palenque" w:date="2020-09-10T08:33:00Z"/>
                <w:color w:val="000000" w:themeColor="text1"/>
                <w:sz w:val="22"/>
                <w:szCs w:val="22"/>
                <w:lang w:val="es-ES"/>
                <w:rPrChange w:id="1582" w:author="Calidad Ambiental (1)" w:date="2020-11-19T09:51:00Z">
                  <w:rPr>
                    <w:ins w:id="1583" w:author="Marta Gomez Palenque" w:date="2020-09-10T08:33:00Z"/>
                    <w:color w:val="000000" w:themeColor="text1"/>
                    <w:sz w:val="22"/>
                    <w:szCs w:val="22"/>
                  </w:rPr>
                </w:rPrChange>
              </w:rPr>
              <w:pPrChange w:id="1584" w:author="Marta Gomez Palenque" w:date="2020-09-10T08:34:00Z">
                <w:pPr>
                  <w:pStyle w:val="NormalWeb"/>
                </w:pPr>
              </w:pPrChange>
            </w:pPr>
          </w:p>
        </w:tc>
        <w:tc>
          <w:tcPr>
            <w:tcW w:w="3260" w:type="dxa"/>
          </w:tcPr>
          <w:p w14:paraId="470C6610" w14:textId="77777777" w:rsidR="00F742C8" w:rsidRPr="00F274E7" w:rsidRDefault="00F742C8">
            <w:pPr>
              <w:pStyle w:val="Ttulo3"/>
              <w:ind w:left="0" w:right="39"/>
              <w:outlineLvl w:val="2"/>
              <w:rPr>
                <w:ins w:id="1585" w:author="Marta Gomez Palenque" w:date="2020-09-10T08:33:00Z"/>
                <w:b w:val="0"/>
                <w:color w:val="000000" w:themeColor="text1"/>
                <w:sz w:val="22"/>
                <w:szCs w:val="22"/>
                <w:rPrChange w:id="1586" w:author="Calidad Ambiental (1)" w:date="2020-11-19T09:51:00Z">
                  <w:rPr>
                    <w:ins w:id="1587" w:author="Marta Gomez Palenque" w:date="2020-09-10T08:33:00Z"/>
                    <w:b w:val="0"/>
                    <w:color w:val="000000" w:themeColor="text1"/>
                    <w:szCs w:val="22"/>
                  </w:rPr>
                </w:rPrChange>
              </w:rPr>
              <w:pPrChange w:id="1588" w:author="Marta Gomez Palenque" w:date="2020-09-10T08:34:00Z">
                <w:pPr>
                  <w:pStyle w:val="Ttulo3"/>
                  <w:outlineLvl w:val="2"/>
                </w:pPr>
              </w:pPrChange>
            </w:pPr>
            <w:ins w:id="1589" w:author="Marta Gomez Palenque" w:date="2020-09-10T08:33:00Z">
              <w:r w:rsidRPr="00F274E7">
                <w:rPr>
                  <w:b w:val="0"/>
                  <w:color w:val="000000" w:themeColor="text1"/>
                </w:rPr>
                <w:t xml:space="preserve">Incentivos regionales para la innovación y el emprendimiento </w:t>
              </w:r>
            </w:ins>
          </w:p>
          <w:p w14:paraId="41B4579E" w14:textId="77777777" w:rsidR="00F742C8" w:rsidRPr="00F274E7" w:rsidRDefault="00F742C8">
            <w:pPr>
              <w:spacing w:line="360" w:lineRule="auto"/>
              <w:ind w:right="39"/>
              <w:rPr>
                <w:ins w:id="1590" w:author="Marta Gomez Palenque" w:date="2020-09-10T08:33:00Z"/>
                <w:color w:val="000000" w:themeColor="text1"/>
                <w:sz w:val="22"/>
                <w:szCs w:val="22"/>
                <w:lang w:val="es-ES"/>
                <w:rPrChange w:id="1591" w:author="Calidad Ambiental (1)" w:date="2020-11-19T09:51:00Z">
                  <w:rPr>
                    <w:ins w:id="1592" w:author="Marta Gomez Palenque" w:date="2020-09-10T08:33:00Z"/>
                    <w:color w:val="000000" w:themeColor="text1"/>
                  </w:rPr>
                </w:rPrChange>
              </w:rPr>
              <w:pPrChange w:id="1593" w:author="Marta Gomez Palenque" w:date="2020-09-10T08:34:00Z">
                <w:pPr>
                  <w:spacing w:line="360" w:lineRule="auto"/>
                </w:pPr>
              </w:pPrChange>
            </w:pPr>
            <w:ins w:id="1594" w:author="Marta Gomez Palenque" w:date="2020-09-10T08:33:00Z">
              <w:r w:rsidRPr="00F274E7">
                <w:rPr>
                  <w:color w:val="000000" w:themeColor="text1"/>
                  <w:lang w:val="es-ES"/>
                  <w:rPrChange w:id="1595" w:author="Calidad Ambiental (1)" w:date="2020-11-19T09:51:00Z">
                    <w:rPr>
                      <w:color w:val="000000" w:themeColor="text1"/>
                    </w:rPr>
                  </w:rPrChange>
                </w:rPr>
                <w:t>Capacidad emprendedora, de renovación, diversificación e innovación en materia de economía circular</w:t>
              </w:r>
            </w:ins>
          </w:p>
          <w:p w14:paraId="3E922024" w14:textId="77777777" w:rsidR="00F742C8" w:rsidRPr="00F274E7" w:rsidRDefault="00F742C8">
            <w:pPr>
              <w:pStyle w:val="Default"/>
              <w:spacing w:line="360" w:lineRule="auto"/>
              <w:ind w:right="39"/>
              <w:rPr>
                <w:ins w:id="1596" w:author="Marta Gomez Palenque" w:date="2020-09-10T08:33:00Z"/>
                <w:rFonts w:asciiTheme="minorHAnsi" w:hAnsiTheme="minorHAnsi" w:cstheme="minorHAnsi"/>
                <w:color w:val="000000" w:themeColor="text1"/>
                <w:sz w:val="22"/>
                <w:szCs w:val="22"/>
                <w:lang w:val="es-ES"/>
                <w:rPrChange w:id="1597" w:author="Calidad Ambiental (1)" w:date="2020-11-19T09:51:00Z">
                  <w:rPr>
                    <w:ins w:id="1598" w:author="Marta Gomez Palenque" w:date="2020-09-10T08:33:00Z"/>
                    <w:rFonts w:asciiTheme="minorHAnsi" w:hAnsiTheme="minorHAnsi" w:cstheme="minorHAnsi"/>
                    <w:color w:val="000000" w:themeColor="text1"/>
                    <w:sz w:val="22"/>
                    <w:szCs w:val="22"/>
                  </w:rPr>
                </w:rPrChange>
              </w:rPr>
              <w:pPrChange w:id="1599" w:author="Marta Gomez Palenque" w:date="2020-09-10T08:34:00Z">
                <w:pPr>
                  <w:pStyle w:val="Default"/>
                  <w:spacing w:line="360" w:lineRule="auto"/>
                </w:pPr>
              </w:pPrChange>
            </w:pPr>
            <w:proofErr w:type="spellStart"/>
            <w:ins w:id="1600" w:author="Marta Gomez Palenque" w:date="2020-09-10T08:33:00Z">
              <w:r w:rsidRPr="00F274E7">
                <w:rPr>
                  <w:rFonts w:asciiTheme="minorHAnsi" w:hAnsiTheme="minorHAnsi" w:cstheme="minorHAnsi"/>
                  <w:color w:val="000000" w:themeColor="text1"/>
                  <w:sz w:val="22"/>
                  <w:szCs w:val="22"/>
                </w:rPr>
                <w:t>Tejido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empresarial</w:t>
              </w:r>
              <w:proofErr w:type="spellEnd"/>
              <w:r w:rsidRPr="00F274E7">
                <w:rPr>
                  <w:rFonts w:asciiTheme="minorHAnsi" w:hAnsiTheme="minorHAnsi" w:cstheme="minorHAnsi"/>
                  <w:color w:val="000000" w:themeColor="text1"/>
                  <w:sz w:val="22"/>
                  <w:szCs w:val="22"/>
                </w:rPr>
                <w:t xml:space="preserve"> susceptible de </w:t>
              </w:r>
              <w:proofErr w:type="spellStart"/>
              <w:r w:rsidRPr="00F274E7">
                <w:rPr>
                  <w:rFonts w:asciiTheme="minorHAnsi" w:hAnsiTheme="minorHAnsi" w:cstheme="minorHAnsi"/>
                  <w:color w:val="000000" w:themeColor="text1"/>
                  <w:sz w:val="22"/>
                  <w:szCs w:val="22"/>
                </w:rPr>
                <w:t>innovar</w:t>
              </w:r>
              <w:proofErr w:type="spellEnd"/>
              <w:r w:rsidRPr="00F274E7">
                <w:rPr>
                  <w:rFonts w:asciiTheme="minorHAnsi" w:hAnsiTheme="minorHAnsi" w:cstheme="minorHAnsi"/>
                  <w:color w:val="000000" w:themeColor="text1"/>
                  <w:sz w:val="22"/>
                  <w:szCs w:val="22"/>
                </w:rPr>
                <w:t xml:space="preserve"> e </w:t>
              </w:r>
              <w:proofErr w:type="spellStart"/>
              <w:r w:rsidRPr="00F274E7">
                <w:rPr>
                  <w:rFonts w:asciiTheme="minorHAnsi" w:hAnsiTheme="minorHAnsi" w:cstheme="minorHAnsi"/>
                  <w:color w:val="000000" w:themeColor="text1"/>
                  <w:sz w:val="22"/>
                  <w:szCs w:val="22"/>
                </w:rPr>
                <w:t>incorporar</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nuevas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tecnologías</w:t>
              </w:r>
              <w:proofErr w:type="spellEnd"/>
            </w:ins>
          </w:p>
          <w:p w14:paraId="06E7D375" w14:textId="77777777" w:rsidR="00F742C8" w:rsidRPr="00F274E7" w:rsidRDefault="00F742C8">
            <w:pPr>
              <w:pStyle w:val="Default"/>
              <w:spacing w:line="360" w:lineRule="auto"/>
              <w:ind w:right="39"/>
              <w:rPr>
                <w:ins w:id="1601" w:author="Marta Gomez Palenque" w:date="2020-09-10T08:33:00Z"/>
                <w:rFonts w:asciiTheme="minorHAnsi" w:hAnsiTheme="minorHAnsi" w:cstheme="minorHAnsi"/>
                <w:color w:val="000000" w:themeColor="text1"/>
                <w:sz w:val="22"/>
                <w:szCs w:val="22"/>
                <w:lang w:val="es-ES"/>
                <w:rPrChange w:id="1602" w:author="Calidad Ambiental (1)" w:date="2020-11-19T09:51:00Z">
                  <w:rPr>
                    <w:ins w:id="1603" w:author="Marta Gomez Palenque" w:date="2020-09-10T08:33:00Z"/>
                    <w:rFonts w:asciiTheme="minorHAnsi" w:hAnsiTheme="minorHAnsi" w:cstheme="minorHAnsi"/>
                    <w:color w:val="000000" w:themeColor="text1"/>
                    <w:sz w:val="22"/>
                    <w:szCs w:val="22"/>
                  </w:rPr>
                </w:rPrChange>
              </w:rPr>
              <w:pPrChange w:id="1604" w:author="Marta Gomez Palenque" w:date="2020-09-10T08:34:00Z">
                <w:pPr>
                  <w:pStyle w:val="Default"/>
                  <w:spacing w:line="360" w:lineRule="auto"/>
                </w:pPr>
              </w:pPrChange>
            </w:pPr>
            <w:ins w:id="1605" w:author="Marta Gomez Palenque" w:date="2020-09-10T08:33:00Z">
              <w:r w:rsidRPr="00F274E7">
                <w:rPr>
                  <w:rFonts w:asciiTheme="minorHAnsi" w:hAnsiTheme="minorHAnsi" w:cstheme="minorHAnsi"/>
                  <w:color w:val="000000" w:themeColor="text1"/>
                  <w:sz w:val="22"/>
                  <w:szCs w:val="22"/>
                </w:rPr>
                <w:lastRenderedPageBreak/>
                <w:t xml:space="preserve">Red de </w:t>
              </w:r>
              <w:proofErr w:type="spellStart"/>
              <w:r w:rsidRPr="00F274E7">
                <w:rPr>
                  <w:rFonts w:asciiTheme="minorHAnsi" w:hAnsiTheme="minorHAnsi" w:cstheme="minorHAnsi"/>
                  <w:color w:val="000000" w:themeColor="text1"/>
                  <w:sz w:val="22"/>
                  <w:szCs w:val="22"/>
                </w:rPr>
                <w:t>centros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públicos</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público</w:t>
              </w:r>
              <w:proofErr w:type="spellEnd"/>
              <w:r w:rsidRPr="00F274E7">
                <w:rPr>
                  <w:rFonts w:asciiTheme="minorHAnsi" w:hAnsiTheme="minorHAnsi" w:cstheme="minorHAnsi"/>
                  <w:color w:val="000000" w:themeColor="text1"/>
                  <w:sz w:val="22"/>
                  <w:szCs w:val="22"/>
                </w:rPr>
                <w:t xml:space="preserve">-privados </w:t>
              </w:r>
              <w:proofErr w:type="spellStart"/>
              <w:r w:rsidRPr="00F274E7">
                <w:rPr>
                  <w:rFonts w:asciiTheme="minorHAnsi" w:hAnsiTheme="minorHAnsi" w:cstheme="minorHAnsi"/>
                  <w:color w:val="000000" w:themeColor="text1"/>
                  <w:sz w:val="22"/>
                  <w:szCs w:val="22"/>
                </w:rPr>
                <w:t>integrada</w:t>
              </w:r>
              <w:proofErr w:type="spellEnd"/>
              <w:r w:rsidRPr="00F274E7">
                <w:rPr>
                  <w:rFonts w:asciiTheme="minorHAnsi" w:hAnsiTheme="minorHAnsi" w:cstheme="minorHAnsi"/>
                  <w:color w:val="000000" w:themeColor="text1"/>
                  <w:sz w:val="22"/>
                  <w:szCs w:val="22"/>
                </w:rPr>
                <w:t xml:space="preserve"> con </w:t>
              </w:r>
              <w:proofErr w:type="spellStart"/>
              <w:r w:rsidRPr="00F274E7">
                <w:rPr>
                  <w:rFonts w:asciiTheme="minorHAnsi" w:hAnsiTheme="minorHAnsi" w:cstheme="minorHAnsi"/>
                  <w:color w:val="000000" w:themeColor="text1"/>
                  <w:sz w:val="22"/>
                  <w:szCs w:val="22"/>
                </w:rPr>
                <w:t>tejido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productivo</w:t>
              </w:r>
              <w:proofErr w:type="spellEnd"/>
              <w:r w:rsidRPr="00F274E7">
                <w:rPr>
                  <w:rFonts w:asciiTheme="minorHAnsi" w:hAnsiTheme="minorHAnsi" w:cstheme="minorHAnsi"/>
                  <w:color w:val="000000" w:themeColor="text1"/>
                  <w:sz w:val="22"/>
                  <w:szCs w:val="22"/>
                </w:rPr>
                <w:t>.</w:t>
              </w:r>
            </w:ins>
          </w:p>
          <w:p w14:paraId="06A7E2D5" w14:textId="77777777" w:rsidR="00F742C8" w:rsidRPr="00F274E7" w:rsidRDefault="00F742C8">
            <w:pPr>
              <w:spacing w:line="360" w:lineRule="auto"/>
              <w:ind w:right="39"/>
              <w:rPr>
                <w:ins w:id="1606" w:author="Marta Gomez Palenque" w:date="2020-09-10T08:33:00Z"/>
                <w:color w:val="000000" w:themeColor="text1"/>
                <w:sz w:val="22"/>
                <w:szCs w:val="22"/>
                <w:lang w:val="es-ES"/>
                <w:rPrChange w:id="1607" w:author="Calidad Ambiental (1)" w:date="2020-11-19T09:51:00Z">
                  <w:rPr>
                    <w:ins w:id="1608" w:author="Marta Gomez Palenque" w:date="2020-09-10T08:33:00Z"/>
                    <w:color w:val="000000" w:themeColor="text1"/>
                  </w:rPr>
                </w:rPrChange>
              </w:rPr>
              <w:pPrChange w:id="1609" w:author="Marta Gomez Palenque" w:date="2020-09-10T08:34:00Z">
                <w:pPr>
                  <w:spacing w:line="360" w:lineRule="auto"/>
                </w:pPr>
              </w:pPrChange>
            </w:pPr>
            <w:ins w:id="1610" w:author="Marta Gomez Palenque" w:date="2020-09-10T08:33:00Z">
              <w:r w:rsidRPr="00F274E7">
                <w:rPr>
                  <w:color w:val="000000" w:themeColor="text1"/>
                  <w:lang w:val="es-ES"/>
                  <w:rPrChange w:id="1611" w:author="Calidad Ambiental (1)" w:date="2020-11-19T09:51:00Z">
                    <w:rPr>
                      <w:color w:val="000000" w:themeColor="text1"/>
                    </w:rPr>
                  </w:rPrChange>
                </w:rPr>
                <w:t>Infraestructuras y organismos dirigidos a impulsar la innovación</w:t>
              </w:r>
            </w:ins>
          </w:p>
          <w:p w14:paraId="71B5C91D" w14:textId="77777777" w:rsidR="00F742C8" w:rsidRPr="00F274E7" w:rsidRDefault="00F742C8">
            <w:pPr>
              <w:spacing w:line="360" w:lineRule="auto"/>
              <w:ind w:right="39"/>
              <w:rPr>
                <w:ins w:id="1612" w:author="Marta Gomez Palenque" w:date="2020-09-10T08:33:00Z"/>
                <w:color w:val="000000" w:themeColor="text1"/>
                <w:sz w:val="22"/>
                <w:szCs w:val="22"/>
                <w:lang w:val="es-ES"/>
                <w:rPrChange w:id="1613" w:author="Calidad Ambiental (1)" w:date="2020-11-19T09:51:00Z">
                  <w:rPr>
                    <w:ins w:id="1614" w:author="Marta Gomez Palenque" w:date="2020-09-10T08:33:00Z"/>
                    <w:color w:val="000000" w:themeColor="text1"/>
                  </w:rPr>
                </w:rPrChange>
              </w:rPr>
              <w:pPrChange w:id="1615" w:author="Marta Gomez Palenque" w:date="2020-09-10T08:34:00Z">
                <w:pPr>
                  <w:spacing w:line="360" w:lineRule="auto"/>
                </w:pPr>
              </w:pPrChange>
            </w:pPr>
            <w:ins w:id="1616" w:author="Marta Gomez Palenque" w:date="2020-09-10T08:33:00Z">
              <w:r w:rsidRPr="00F274E7">
                <w:rPr>
                  <w:color w:val="000000" w:themeColor="text1"/>
                  <w:lang w:val="es-ES"/>
                  <w:rPrChange w:id="1617" w:author="Calidad Ambiental (1)" w:date="2020-11-19T09:51:00Z">
                    <w:rPr>
                      <w:color w:val="000000" w:themeColor="text1"/>
                    </w:rPr>
                  </w:rPrChange>
                </w:rPr>
                <w:t xml:space="preserve">y el emprendimiento en la región: Biorrefinería </w:t>
              </w:r>
              <w:proofErr w:type="spellStart"/>
              <w:r w:rsidRPr="00F274E7">
                <w:rPr>
                  <w:color w:val="000000" w:themeColor="text1"/>
                  <w:lang w:val="es-ES"/>
                  <w:rPrChange w:id="1618" w:author="Calidad Ambiental (1)" w:date="2020-11-19T09:51:00Z">
                    <w:rPr>
                      <w:color w:val="000000" w:themeColor="text1"/>
                    </w:rPr>
                  </w:rPrChange>
                </w:rPr>
                <w:t>Clamber</w:t>
              </w:r>
              <w:proofErr w:type="spellEnd"/>
              <w:r w:rsidRPr="00F274E7">
                <w:rPr>
                  <w:color w:val="000000" w:themeColor="text1"/>
                  <w:lang w:val="es-ES"/>
                  <w:rPrChange w:id="1619" w:author="Calidad Ambiental (1)" w:date="2020-11-19T09:51:00Z">
                    <w:rPr>
                      <w:color w:val="000000" w:themeColor="text1"/>
                    </w:rPr>
                  </w:rPrChange>
                </w:rPr>
                <w:t xml:space="preserve">, </w:t>
              </w:r>
              <w:proofErr w:type="spellStart"/>
              <w:proofErr w:type="gramStart"/>
              <w:r w:rsidRPr="00F274E7">
                <w:rPr>
                  <w:color w:val="000000" w:themeColor="text1"/>
                  <w:lang w:val="es-ES"/>
                  <w:rPrChange w:id="1620" w:author="Calidad Ambiental (1)" w:date="2020-11-19T09:51:00Z">
                    <w:rPr>
                      <w:color w:val="000000" w:themeColor="text1"/>
                    </w:rPr>
                  </w:rPrChange>
                </w:rPr>
                <w:t>Cluster</w:t>
              </w:r>
              <w:proofErr w:type="spellEnd"/>
              <w:proofErr w:type="gramEnd"/>
              <w:r w:rsidRPr="00F274E7">
                <w:rPr>
                  <w:color w:val="000000" w:themeColor="text1"/>
                  <w:lang w:val="es-ES"/>
                  <w:rPrChange w:id="1621" w:author="Calidad Ambiental (1)" w:date="2020-11-19T09:51:00Z">
                    <w:rPr>
                      <w:color w:val="000000" w:themeColor="text1"/>
                    </w:rPr>
                  </w:rPrChange>
                </w:rPr>
                <w:t xml:space="preserve"> Aeronáutico de Castilla-</w:t>
              </w:r>
            </w:ins>
          </w:p>
          <w:p w14:paraId="65F13F2A" w14:textId="77777777" w:rsidR="00F742C8" w:rsidRPr="00F274E7" w:rsidRDefault="00F742C8">
            <w:pPr>
              <w:spacing w:line="360" w:lineRule="auto"/>
              <w:ind w:right="39"/>
              <w:rPr>
                <w:ins w:id="1622" w:author="Marta Gomez Palenque" w:date="2020-09-10T08:33:00Z"/>
                <w:color w:val="000000" w:themeColor="text1"/>
                <w:sz w:val="22"/>
                <w:szCs w:val="22"/>
                <w:lang w:val="es-ES"/>
                <w:rPrChange w:id="1623" w:author="Calidad Ambiental (1)" w:date="2020-11-19T09:51:00Z">
                  <w:rPr>
                    <w:ins w:id="1624" w:author="Marta Gomez Palenque" w:date="2020-09-10T08:33:00Z"/>
                    <w:color w:val="000000" w:themeColor="text1"/>
                  </w:rPr>
                </w:rPrChange>
              </w:rPr>
              <w:pPrChange w:id="1625" w:author="Marta Gomez Palenque" w:date="2020-09-10T08:34:00Z">
                <w:pPr>
                  <w:spacing w:line="360" w:lineRule="auto"/>
                </w:pPr>
              </w:pPrChange>
            </w:pPr>
            <w:ins w:id="1626" w:author="Marta Gomez Palenque" w:date="2020-09-10T08:33:00Z">
              <w:r w:rsidRPr="00F274E7">
                <w:rPr>
                  <w:color w:val="000000" w:themeColor="text1"/>
                  <w:lang w:val="es-ES"/>
                  <w:rPrChange w:id="1627" w:author="Calidad Ambiental (1)" w:date="2020-11-19T09:51:00Z">
                    <w:rPr>
                      <w:color w:val="000000" w:themeColor="text1"/>
                    </w:rPr>
                  </w:rPrChange>
                </w:rPr>
                <w:t xml:space="preserve">La Mancha, Futuro Parque Científico y Tecnológico de Economía Circular, Centro del Hidrógeno, oficina técnica </w:t>
              </w:r>
              <w:proofErr w:type="spellStart"/>
              <w:r w:rsidRPr="00F274E7">
                <w:rPr>
                  <w:color w:val="000000" w:themeColor="text1"/>
                  <w:lang w:val="es-ES"/>
                  <w:rPrChange w:id="1628" w:author="Calidad Ambiental (1)" w:date="2020-11-19T09:51:00Z">
                    <w:rPr>
                      <w:color w:val="000000" w:themeColor="text1"/>
                    </w:rPr>
                  </w:rPrChange>
                </w:rPr>
                <w:t>UCLMemprende</w:t>
              </w:r>
              <w:proofErr w:type="spellEnd"/>
              <w:r w:rsidRPr="00F274E7">
                <w:rPr>
                  <w:color w:val="000000" w:themeColor="text1"/>
                  <w:lang w:val="es-ES"/>
                  <w:rPrChange w:id="1629" w:author="Calidad Ambiental (1)" w:date="2020-11-19T09:51:00Z">
                    <w:rPr>
                      <w:color w:val="000000" w:themeColor="text1"/>
                    </w:rPr>
                  </w:rPrChange>
                </w:rPr>
                <w:t xml:space="preserve">, </w:t>
              </w:r>
              <w:proofErr w:type="spellStart"/>
              <w:r w:rsidRPr="00F274E7">
                <w:rPr>
                  <w:color w:val="000000" w:themeColor="text1"/>
                  <w:lang w:val="es-ES"/>
                  <w:rPrChange w:id="1630" w:author="Calidad Ambiental (1)" w:date="2020-11-19T09:51:00Z">
                    <w:rPr>
                      <w:color w:val="000000" w:themeColor="text1"/>
                    </w:rPr>
                  </w:rPrChange>
                </w:rPr>
                <w:t>etc</w:t>
              </w:r>
              <w:proofErr w:type="spellEnd"/>
            </w:ins>
          </w:p>
          <w:p w14:paraId="7311222B" w14:textId="77777777" w:rsidR="00F742C8" w:rsidRPr="00F274E7" w:rsidRDefault="00F742C8">
            <w:pPr>
              <w:spacing w:line="360" w:lineRule="auto"/>
              <w:ind w:right="39"/>
              <w:rPr>
                <w:ins w:id="1631" w:author="Marta Gomez Palenque" w:date="2020-09-10T08:33:00Z"/>
                <w:color w:val="000000" w:themeColor="text1"/>
                <w:sz w:val="22"/>
                <w:szCs w:val="22"/>
                <w:lang w:val="es-ES"/>
                <w:rPrChange w:id="1632" w:author="Calidad Ambiental (1)" w:date="2020-11-19T09:51:00Z">
                  <w:rPr>
                    <w:ins w:id="1633" w:author="Marta Gomez Palenque" w:date="2020-09-10T08:33:00Z"/>
                    <w:color w:val="000000" w:themeColor="text1"/>
                  </w:rPr>
                </w:rPrChange>
              </w:rPr>
              <w:pPrChange w:id="1634" w:author="Marta Gomez Palenque" w:date="2020-09-10T08:34:00Z">
                <w:pPr>
                  <w:spacing w:line="360" w:lineRule="auto"/>
                </w:pPr>
              </w:pPrChange>
            </w:pPr>
            <w:ins w:id="1635" w:author="Marta Gomez Palenque" w:date="2020-09-10T08:33:00Z">
              <w:r w:rsidRPr="00F274E7">
                <w:rPr>
                  <w:color w:val="000000" w:themeColor="text1"/>
                  <w:lang w:val="es-ES"/>
                  <w:rPrChange w:id="1636" w:author="Calidad Ambiental (1)" w:date="2020-11-19T09:51:00Z">
                    <w:rPr>
                      <w:color w:val="000000" w:themeColor="text1"/>
                    </w:rPr>
                  </w:rPrChange>
                </w:rPr>
                <w:t>Financiación nacional y europea en materia de innovación e I+D</w:t>
              </w:r>
            </w:ins>
          </w:p>
          <w:p w14:paraId="7358CBBF" w14:textId="77777777" w:rsidR="00F742C8" w:rsidRPr="00F274E7" w:rsidRDefault="00F742C8">
            <w:pPr>
              <w:spacing w:line="360" w:lineRule="auto"/>
              <w:ind w:right="39"/>
              <w:rPr>
                <w:ins w:id="1637" w:author="Marta Gomez Palenque" w:date="2020-09-10T08:33:00Z"/>
                <w:color w:val="000000" w:themeColor="text1"/>
                <w:sz w:val="22"/>
                <w:szCs w:val="22"/>
                <w:lang w:val="es-ES"/>
                <w:rPrChange w:id="1638" w:author="Calidad Ambiental (1)" w:date="2020-11-19T09:51:00Z">
                  <w:rPr>
                    <w:ins w:id="1639" w:author="Marta Gomez Palenque" w:date="2020-09-10T08:33:00Z"/>
                    <w:color w:val="000000" w:themeColor="text1"/>
                  </w:rPr>
                </w:rPrChange>
              </w:rPr>
              <w:pPrChange w:id="1640" w:author="Marta Gomez Palenque" w:date="2020-09-10T08:34:00Z">
                <w:pPr>
                  <w:spacing w:line="360" w:lineRule="auto"/>
                </w:pPr>
              </w:pPrChange>
            </w:pPr>
          </w:p>
        </w:tc>
        <w:tc>
          <w:tcPr>
            <w:tcW w:w="2977" w:type="dxa"/>
          </w:tcPr>
          <w:p w14:paraId="308D4F9B" w14:textId="77777777" w:rsidR="00F742C8" w:rsidRPr="00F274E7" w:rsidRDefault="00F742C8">
            <w:pPr>
              <w:pStyle w:val="NormalWeb"/>
              <w:ind w:right="39"/>
              <w:rPr>
                <w:ins w:id="1641" w:author="Marta Gomez Palenque" w:date="2020-09-10T08:33:00Z"/>
                <w:color w:val="000000" w:themeColor="text1"/>
                <w:sz w:val="22"/>
                <w:szCs w:val="22"/>
                <w:lang w:val="es-ES"/>
                <w:rPrChange w:id="1642" w:author="Calidad Ambiental (1)" w:date="2020-11-19T09:51:00Z">
                  <w:rPr>
                    <w:ins w:id="1643" w:author="Marta Gomez Palenque" w:date="2020-09-10T08:33:00Z"/>
                    <w:color w:val="000000" w:themeColor="text1"/>
                    <w:sz w:val="22"/>
                    <w:szCs w:val="22"/>
                  </w:rPr>
                </w:rPrChange>
              </w:rPr>
              <w:pPrChange w:id="1644" w:author="Marta Gomez Palenque" w:date="2020-09-10T08:35:00Z">
                <w:pPr>
                  <w:pStyle w:val="NormalWeb"/>
                </w:pPr>
              </w:pPrChange>
            </w:pPr>
            <w:ins w:id="1645" w:author="Marta Gomez Palenque" w:date="2020-09-10T08:33:00Z">
              <w:r w:rsidRPr="00F274E7">
                <w:rPr>
                  <w:color w:val="000000" w:themeColor="text1"/>
                  <w:lang w:val="es-ES"/>
                  <w:rPrChange w:id="1646" w:author="Calidad Ambiental (1)" w:date="2020-11-19T09:51:00Z">
                    <w:rPr>
                      <w:color w:val="000000" w:themeColor="text1"/>
                    </w:rPr>
                  </w:rPrChange>
                </w:rPr>
                <w:lastRenderedPageBreak/>
                <w:t>Fomento de la cultura de cooperación, mejora de la productividad y de la comercialización apoyada en las nuevas tecnologías y en líneas de financiación públicas.</w:t>
              </w:r>
            </w:ins>
          </w:p>
          <w:p w14:paraId="3833B278" w14:textId="77777777" w:rsidR="00F742C8" w:rsidRPr="00F274E7" w:rsidRDefault="00F742C8">
            <w:pPr>
              <w:pStyle w:val="NormalWeb"/>
              <w:ind w:right="39"/>
              <w:rPr>
                <w:ins w:id="1647" w:author="Marta Gomez Palenque" w:date="2020-09-10T08:33:00Z"/>
                <w:color w:val="000000" w:themeColor="text1"/>
                <w:sz w:val="22"/>
                <w:szCs w:val="22"/>
                <w:lang w:val="es-ES"/>
                <w:rPrChange w:id="1648" w:author="Calidad Ambiental (1)" w:date="2020-11-19T09:51:00Z">
                  <w:rPr>
                    <w:ins w:id="1649" w:author="Marta Gomez Palenque" w:date="2020-09-10T08:33:00Z"/>
                    <w:color w:val="000000" w:themeColor="text1"/>
                    <w:sz w:val="22"/>
                    <w:szCs w:val="22"/>
                  </w:rPr>
                </w:rPrChange>
              </w:rPr>
              <w:pPrChange w:id="1650" w:author="Marta Gomez Palenque" w:date="2020-09-10T08:35:00Z">
                <w:pPr>
                  <w:pStyle w:val="NormalWeb"/>
                </w:pPr>
              </w:pPrChange>
            </w:pPr>
            <w:ins w:id="1651" w:author="Marta Gomez Palenque" w:date="2020-09-10T08:33:00Z">
              <w:r w:rsidRPr="00F274E7">
                <w:rPr>
                  <w:color w:val="000000" w:themeColor="text1"/>
                  <w:lang w:val="es-ES"/>
                  <w:rPrChange w:id="1652" w:author="Calidad Ambiental (1)" w:date="2020-11-19T09:51:00Z">
                    <w:rPr>
                      <w:color w:val="000000" w:themeColor="text1"/>
                    </w:rPr>
                  </w:rPrChange>
                </w:rPr>
                <w:t>Creación de ecosistemas para la innovación y emprendimiento con el incremento de inversiones, el desarrollo tecnológico, la dotación de infraestructuras, la transferencia de conocimiento y la receptividad de los agentes sociales e institucionales</w:t>
              </w:r>
            </w:ins>
          </w:p>
          <w:p w14:paraId="3252722C" w14:textId="77777777" w:rsidR="00F742C8" w:rsidRPr="00F274E7" w:rsidRDefault="00F742C8">
            <w:pPr>
              <w:pStyle w:val="NormalWeb"/>
              <w:ind w:right="39"/>
              <w:rPr>
                <w:ins w:id="1653" w:author="Marta Gomez Palenque" w:date="2020-09-10T08:33:00Z"/>
                <w:color w:val="000000" w:themeColor="text1"/>
                <w:sz w:val="22"/>
                <w:szCs w:val="22"/>
                <w:lang w:val="es-ES"/>
                <w:rPrChange w:id="1654" w:author="Calidad Ambiental (1)" w:date="2020-11-19T09:51:00Z">
                  <w:rPr>
                    <w:ins w:id="1655" w:author="Marta Gomez Palenque" w:date="2020-09-10T08:33:00Z"/>
                    <w:color w:val="000000" w:themeColor="text1"/>
                    <w:sz w:val="22"/>
                    <w:szCs w:val="22"/>
                  </w:rPr>
                </w:rPrChange>
              </w:rPr>
              <w:pPrChange w:id="1656" w:author="Marta Gomez Palenque" w:date="2020-09-10T08:35:00Z">
                <w:pPr>
                  <w:pStyle w:val="NormalWeb"/>
                </w:pPr>
              </w:pPrChange>
            </w:pPr>
            <w:ins w:id="1657" w:author="Marta Gomez Palenque" w:date="2020-09-10T08:33:00Z">
              <w:r w:rsidRPr="00F274E7">
                <w:rPr>
                  <w:color w:val="000000" w:themeColor="text1"/>
                  <w:lang w:val="es-ES"/>
                  <w:rPrChange w:id="1658" w:author="Calidad Ambiental (1)" w:date="2020-11-19T09:51:00Z">
                    <w:rPr>
                      <w:color w:val="000000" w:themeColor="text1"/>
                    </w:rPr>
                  </w:rPrChange>
                </w:rPr>
                <w:lastRenderedPageBreak/>
                <w:t>Generación de productos de valor añadido mediante la aplicación de conocimiento y tecnología</w:t>
              </w:r>
            </w:ins>
          </w:p>
          <w:p w14:paraId="1FF2CDE4" w14:textId="77777777" w:rsidR="00F742C8" w:rsidRPr="00F274E7" w:rsidRDefault="00F742C8">
            <w:pPr>
              <w:pStyle w:val="NormalWeb"/>
              <w:ind w:right="39"/>
              <w:rPr>
                <w:ins w:id="1659" w:author="Marta Gomez Palenque" w:date="2020-09-10T08:33:00Z"/>
                <w:color w:val="000000" w:themeColor="text1"/>
                <w:sz w:val="22"/>
                <w:szCs w:val="22"/>
                <w:lang w:val="es-ES"/>
                <w:rPrChange w:id="1660" w:author="Calidad Ambiental (1)" w:date="2020-11-19T09:51:00Z">
                  <w:rPr>
                    <w:ins w:id="1661" w:author="Marta Gomez Palenque" w:date="2020-09-10T08:33:00Z"/>
                    <w:color w:val="000000" w:themeColor="text1"/>
                    <w:sz w:val="22"/>
                    <w:szCs w:val="22"/>
                  </w:rPr>
                </w:rPrChange>
              </w:rPr>
              <w:pPrChange w:id="1662" w:author="Marta Gomez Palenque" w:date="2020-09-10T08:35:00Z">
                <w:pPr>
                  <w:pStyle w:val="NormalWeb"/>
                </w:pPr>
              </w:pPrChange>
            </w:pPr>
            <w:ins w:id="1663" w:author="Marta Gomez Palenque" w:date="2020-09-10T08:33:00Z">
              <w:r w:rsidRPr="00F274E7">
                <w:rPr>
                  <w:color w:val="000000" w:themeColor="text1"/>
                  <w:lang w:val="es-ES"/>
                  <w:rPrChange w:id="1664" w:author="Calidad Ambiental (1)" w:date="2020-11-19T09:51:00Z">
                    <w:rPr>
                      <w:color w:val="000000" w:themeColor="text1"/>
                    </w:rPr>
                  </w:rPrChange>
                </w:rPr>
                <w:t>Mejora de la productividad y disminución de los costes a través de la incorporación de las TIC y las TFE</w:t>
              </w:r>
            </w:ins>
          </w:p>
          <w:p w14:paraId="40D15761" w14:textId="77777777" w:rsidR="00F742C8" w:rsidRPr="00F274E7" w:rsidRDefault="00F742C8">
            <w:pPr>
              <w:spacing w:line="360" w:lineRule="auto"/>
              <w:ind w:right="39"/>
              <w:rPr>
                <w:ins w:id="1665" w:author="Marta Gomez Palenque" w:date="2020-09-10T08:33:00Z"/>
                <w:color w:val="000000" w:themeColor="text1"/>
                <w:sz w:val="22"/>
                <w:szCs w:val="22"/>
                <w:lang w:val="es-ES"/>
                <w:rPrChange w:id="1666" w:author="Calidad Ambiental (1)" w:date="2020-11-19T09:51:00Z">
                  <w:rPr>
                    <w:ins w:id="1667" w:author="Marta Gomez Palenque" w:date="2020-09-10T08:33:00Z"/>
                    <w:color w:val="000000" w:themeColor="text1"/>
                  </w:rPr>
                </w:rPrChange>
              </w:rPr>
              <w:pPrChange w:id="1668" w:author="Marta Gomez Palenque" w:date="2020-09-10T08:35:00Z">
                <w:pPr>
                  <w:spacing w:line="360" w:lineRule="auto"/>
                </w:pPr>
              </w:pPrChange>
            </w:pPr>
            <w:ins w:id="1669" w:author="Marta Gomez Palenque" w:date="2020-09-10T08:33:00Z">
              <w:r w:rsidRPr="00F274E7">
                <w:rPr>
                  <w:color w:val="000000" w:themeColor="text1"/>
                  <w:lang w:val="es-ES"/>
                  <w:rPrChange w:id="1670" w:author="Calidad Ambiental (1)" w:date="2020-11-19T09:51:00Z">
                    <w:rPr>
                      <w:color w:val="000000" w:themeColor="text1"/>
                    </w:rPr>
                  </w:rPrChange>
                </w:rPr>
                <w:t>Desarrollo de clústeres, agrupaciones empresariales innovadoras en los sectores agroalimentario, industrial y turismo</w:t>
              </w:r>
            </w:ins>
          </w:p>
          <w:p w14:paraId="3A11FCE1" w14:textId="77777777" w:rsidR="00F742C8" w:rsidRPr="00F274E7" w:rsidRDefault="00F742C8">
            <w:pPr>
              <w:spacing w:line="360" w:lineRule="auto"/>
              <w:ind w:right="39"/>
              <w:rPr>
                <w:ins w:id="1671" w:author="Marta Gomez Palenque" w:date="2020-09-10T08:33:00Z"/>
                <w:color w:val="000000" w:themeColor="text1"/>
                <w:sz w:val="22"/>
                <w:szCs w:val="22"/>
                <w:lang w:val="es-ES"/>
                <w:rPrChange w:id="1672" w:author="Calidad Ambiental (1)" w:date="2020-11-19T09:51:00Z">
                  <w:rPr>
                    <w:ins w:id="1673" w:author="Marta Gomez Palenque" w:date="2020-09-10T08:33:00Z"/>
                    <w:color w:val="000000" w:themeColor="text1"/>
                  </w:rPr>
                </w:rPrChange>
              </w:rPr>
              <w:pPrChange w:id="1674" w:author="Marta Gomez Palenque" w:date="2020-09-10T08:35:00Z">
                <w:pPr>
                  <w:spacing w:line="360" w:lineRule="auto"/>
                </w:pPr>
              </w:pPrChange>
            </w:pPr>
            <w:ins w:id="1675" w:author="Marta Gomez Palenque" w:date="2020-09-10T08:33:00Z">
              <w:r w:rsidRPr="00F274E7">
                <w:rPr>
                  <w:color w:val="000000" w:themeColor="text1"/>
                  <w:lang w:val="es-ES"/>
                  <w:rPrChange w:id="1676" w:author="Calidad Ambiental (1)" w:date="2020-11-19T09:51:00Z">
                    <w:rPr>
                      <w:color w:val="000000" w:themeColor="text1"/>
                    </w:rPr>
                  </w:rPrChange>
                </w:rPr>
                <w:t>Alianzas públicos-privadas para abordar proyectos de I+D+i en ámbitos estratégicos para la consecución de objetivos (plásticos, residuos orgánicos, biomasa)</w:t>
              </w:r>
            </w:ins>
          </w:p>
          <w:p w14:paraId="5F1F1901" w14:textId="77777777" w:rsidR="00F742C8" w:rsidRPr="00F274E7" w:rsidRDefault="00F742C8">
            <w:pPr>
              <w:spacing w:line="360" w:lineRule="auto"/>
              <w:ind w:right="39"/>
              <w:rPr>
                <w:ins w:id="1677" w:author="Marta Gomez Palenque" w:date="2020-09-10T08:33:00Z"/>
                <w:color w:val="000000" w:themeColor="text1"/>
                <w:sz w:val="22"/>
                <w:szCs w:val="22"/>
                <w:lang w:val="es-ES"/>
                <w:rPrChange w:id="1678" w:author="Calidad Ambiental (1)" w:date="2020-11-19T09:51:00Z">
                  <w:rPr>
                    <w:ins w:id="1679" w:author="Marta Gomez Palenque" w:date="2020-09-10T08:33:00Z"/>
                    <w:color w:val="000000" w:themeColor="text1"/>
                  </w:rPr>
                </w:rPrChange>
              </w:rPr>
              <w:pPrChange w:id="1680" w:author="Marta Gomez Palenque" w:date="2020-09-10T08:35:00Z">
                <w:pPr>
                  <w:spacing w:line="360" w:lineRule="auto"/>
                </w:pPr>
              </w:pPrChange>
            </w:pPr>
          </w:p>
        </w:tc>
      </w:tr>
    </w:tbl>
    <w:p w14:paraId="43CB4003" w14:textId="77777777" w:rsidR="00815592" w:rsidRPr="00E20B23" w:rsidRDefault="00815592" w:rsidP="00815592">
      <w:pPr>
        <w:spacing w:after="0" w:line="360" w:lineRule="auto"/>
        <w:ind w:left="-142"/>
        <w:rPr>
          <w:lang w:val="es-ES"/>
        </w:rPr>
      </w:pPr>
    </w:p>
    <w:p w14:paraId="67639731" w14:textId="77777777" w:rsidR="00815592" w:rsidRPr="00E20B23" w:rsidRDefault="00815592" w:rsidP="00815592">
      <w:pPr>
        <w:spacing w:after="0" w:line="360" w:lineRule="auto"/>
        <w:ind w:left="-284"/>
        <w:rPr>
          <w:lang w:val="es-ES"/>
        </w:rPr>
      </w:pPr>
    </w:p>
    <w:p w14:paraId="72AC266A" w14:textId="77777777" w:rsidR="00815592" w:rsidRPr="00E20B23" w:rsidRDefault="00815592" w:rsidP="00815592">
      <w:pPr>
        <w:spacing w:after="0" w:line="360" w:lineRule="auto"/>
        <w:ind w:left="-284"/>
        <w:rPr>
          <w:lang w:val="es-ES"/>
        </w:rPr>
        <w:sectPr w:rsidR="00815592" w:rsidRPr="00E20B23" w:rsidSect="00815592">
          <w:footerReference w:type="default" r:id="rId141"/>
          <w:pgSz w:w="16838" w:h="11906" w:orient="landscape" w:code="9"/>
          <w:pgMar w:top="1701" w:right="1274" w:bottom="1701" w:left="1417" w:header="708" w:footer="708" w:gutter="0"/>
          <w:cols w:space="708"/>
          <w:docGrid w:linePitch="360"/>
        </w:sectPr>
      </w:pPr>
    </w:p>
    <w:p w14:paraId="514A94C3" w14:textId="5F4794D0" w:rsidR="00815592" w:rsidRPr="001D6B35" w:rsidRDefault="00815592">
      <w:pPr>
        <w:pStyle w:val="Ttulo2"/>
        <w:pPrChange w:id="1681" w:author="Marta Gomez Palenque" w:date="2020-09-10T08:36:00Z">
          <w:pPr>
            <w:pStyle w:val="Prrafodelista"/>
            <w:numPr>
              <w:ilvl w:val="1"/>
              <w:numId w:val="32"/>
            </w:numPr>
            <w:tabs>
              <w:tab w:val="left" w:pos="567"/>
            </w:tabs>
            <w:spacing w:after="0" w:line="360" w:lineRule="auto"/>
            <w:ind w:left="-142" w:right="0" w:hanging="360"/>
          </w:pPr>
        </w:pPrChange>
      </w:pPr>
      <w:r w:rsidRPr="001D6B35">
        <w:lastRenderedPageBreak/>
        <w:t>Matriz DAFO nivel provincial</w:t>
      </w:r>
    </w:p>
    <w:p w14:paraId="3539D82E" w14:textId="77777777" w:rsidR="00815592" w:rsidRPr="00E20B23" w:rsidRDefault="00815592" w:rsidP="00815592">
      <w:pPr>
        <w:spacing w:after="0" w:line="360" w:lineRule="auto"/>
        <w:ind w:left="-142"/>
        <w:rPr>
          <w:lang w:val="es-ES"/>
        </w:rPr>
      </w:pPr>
      <w:r w:rsidRPr="00E20B23">
        <w:rPr>
          <w:lang w:val="es-ES"/>
        </w:rPr>
        <w:t>La siguiente tabla refleja las conclusiones obtenidas del análisis en cada una de las provincias, en base a la tradicional matriz DAFO (Debilidades-Amenazas-Fortalezas-Oportunidades) y a la división en sectores de interés para la medición de la circularidad, considerando que los sectores Administración, Ciudadanía, Educación e Innovación son transversales a toda la región y las conclusiones replicables en cada una de las provincias.</w:t>
      </w:r>
    </w:p>
    <w:p w14:paraId="0727204D" w14:textId="77777777" w:rsidR="00815592" w:rsidRPr="00E20B23" w:rsidRDefault="00815592" w:rsidP="00815592">
      <w:pPr>
        <w:spacing w:after="0" w:line="360" w:lineRule="auto"/>
        <w:ind w:left="-142"/>
        <w:rPr>
          <w:lang w:val="es-ES"/>
        </w:rPr>
      </w:pPr>
    </w:p>
    <w:p w14:paraId="030ED74F" w14:textId="77777777" w:rsidR="00815592" w:rsidRPr="00E20B23" w:rsidRDefault="00815592" w:rsidP="00815592">
      <w:pPr>
        <w:spacing w:after="0" w:line="360" w:lineRule="auto"/>
        <w:ind w:left="-284"/>
        <w:rPr>
          <w:lang w:val="es-ES"/>
        </w:rPr>
      </w:pPr>
    </w:p>
    <w:p w14:paraId="6B66A10D" w14:textId="77777777" w:rsidR="00815592" w:rsidRPr="00E20B23" w:rsidRDefault="00815592" w:rsidP="00815592">
      <w:pPr>
        <w:spacing w:after="0" w:line="360" w:lineRule="auto"/>
        <w:ind w:left="-284"/>
        <w:rPr>
          <w:lang w:val="es-ES"/>
        </w:rPr>
        <w:sectPr w:rsidR="00815592" w:rsidRPr="00E20B23" w:rsidSect="00815592">
          <w:footerReference w:type="default" r:id="rId142"/>
          <w:pgSz w:w="11906" w:h="16838"/>
          <w:pgMar w:top="1417" w:right="1274" w:bottom="1417" w:left="1701" w:header="708" w:footer="708" w:gutter="0"/>
          <w:cols w:space="708"/>
          <w:docGrid w:linePitch="360"/>
        </w:sectPr>
      </w:pPr>
    </w:p>
    <w:p w14:paraId="4FB3AC1F" w14:textId="77777777" w:rsidR="00A8428B" w:rsidRPr="00A8428B" w:rsidRDefault="00A8428B" w:rsidP="00A8428B">
      <w:pPr>
        <w:spacing w:after="0" w:line="360" w:lineRule="auto"/>
        <w:ind w:left="-284"/>
        <w:rPr>
          <w:ins w:id="1682" w:author="Marta Gomez Palenque" w:date="2020-09-10T08:37:00Z"/>
        </w:rPr>
      </w:pPr>
    </w:p>
    <w:tbl>
      <w:tblPr>
        <w:tblStyle w:val="Tablaconcuadrcula"/>
        <w:tblW w:w="14896" w:type="dxa"/>
        <w:tblInd w:w="-431" w:type="dxa"/>
        <w:tblLook w:val="04A0" w:firstRow="1" w:lastRow="0" w:firstColumn="1" w:lastColumn="0" w:noHBand="0" w:noVBand="1"/>
        <w:tblPrChange w:id="1683" w:author="Calidad Ambiental (1)" w:date="2020-11-19T09:54:00Z">
          <w:tblPr>
            <w:tblStyle w:val="Tablaconcuadrcula"/>
            <w:tblW w:w="15053" w:type="dxa"/>
            <w:tblInd w:w="-431" w:type="dxa"/>
            <w:tblLook w:val="04A0" w:firstRow="1" w:lastRow="0" w:firstColumn="1" w:lastColumn="0" w:noHBand="0" w:noVBand="1"/>
          </w:tblPr>
        </w:tblPrChange>
      </w:tblPr>
      <w:tblGrid>
        <w:gridCol w:w="2409"/>
        <w:gridCol w:w="3262"/>
        <w:gridCol w:w="3119"/>
        <w:gridCol w:w="3201"/>
        <w:gridCol w:w="2897"/>
        <w:gridCol w:w="8"/>
        <w:tblGridChange w:id="1684">
          <w:tblGrid>
            <w:gridCol w:w="2409"/>
            <w:gridCol w:w="3262"/>
            <w:gridCol w:w="3284"/>
            <w:gridCol w:w="3201"/>
            <w:gridCol w:w="2897"/>
          </w:tblGrid>
        </w:tblGridChange>
      </w:tblGrid>
      <w:tr w:rsidR="00A8428B" w:rsidRPr="00F274E7" w14:paraId="14385BC8" w14:textId="77777777" w:rsidTr="00F274E7">
        <w:trPr>
          <w:tblHeader/>
          <w:ins w:id="1685" w:author="Marta Gomez Palenque" w:date="2020-09-10T08:37:00Z"/>
          <w:trPrChange w:id="1686" w:author="Calidad Ambiental (1)" w:date="2020-11-19T09:54:00Z">
            <w:trPr>
              <w:tblHeader/>
            </w:trPr>
          </w:trPrChange>
        </w:trPr>
        <w:tc>
          <w:tcPr>
            <w:tcW w:w="2409" w:type="dxa"/>
            <w:vMerge w:val="restart"/>
            <w:shd w:val="clear" w:color="auto" w:fill="B2A1C7" w:themeFill="accent4" w:themeFillTint="99"/>
            <w:vAlign w:val="center"/>
            <w:tcPrChange w:id="1687" w:author="Calidad Ambiental (1)" w:date="2020-11-19T09:54:00Z">
              <w:tcPr>
                <w:tcW w:w="2409" w:type="dxa"/>
                <w:vMerge w:val="restart"/>
                <w:shd w:val="clear" w:color="auto" w:fill="B2A1C7" w:themeFill="accent4" w:themeFillTint="99"/>
                <w:vAlign w:val="center"/>
              </w:tcPr>
            </w:tcPrChange>
          </w:tcPr>
          <w:p w14:paraId="3ADF066A" w14:textId="77777777" w:rsidR="00A8428B" w:rsidRPr="00F274E7" w:rsidRDefault="00A8428B" w:rsidP="00A8428B">
            <w:pPr>
              <w:pStyle w:val="NormalWeb"/>
              <w:jc w:val="center"/>
              <w:rPr>
                <w:ins w:id="1688" w:author="Marta Gomez Palenque" w:date="2020-09-10T08:37:00Z"/>
                <w:b/>
                <w:color w:val="002060"/>
                <w:sz w:val="22"/>
                <w:szCs w:val="22"/>
                <w:lang w:val="es-ES"/>
                <w:rPrChange w:id="1689" w:author="Calidad Ambiental (1)" w:date="2020-11-19T09:52:00Z">
                  <w:rPr>
                    <w:ins w:id="1690" w:author="Marta Gomez Palenque" w:date="2020-09-10T08:37:00Z"/>
                    <w:b/>
                    <w:color w:val="002060"/>
                    <w:sz w:val="22"/>
                    <w:szCs w:val="22"/>
                  </w:rPr>
                </w:rPrChange>
              </w:rPr>
            </w:pPr>
            <w:ins w:id="1691" w:author="Marta Gomez Palenque" w:date="2020-09-10T08:37:00Z">
              <w:r w:rsidRPr="00F274E7">
                <w:rPr>
                  <w:b/>
                  <w:color w:val="002060"/>
                  <w:lang w:val="es-ES"/>
                  <w:rPrChange w:id="1692" w:author="Calidad Ambiental (1)" w:date="2020-11-19T09:52:00Z">
                    <w:rPr>
                      <w:b/>
                      <w:color w:val="002060"/>
                    </w:rPr>
                  </w:rPrChange>
                </w:rPr>
                <w:t>SECTORES</w:t>
              </w:r>
            </w:ins>
          </w:p>
        </w:tc>
        <w:tc>
          <w:tcPr>
            <w:tcW w:w="12487" w:type="dxa"/>
            <w:gridSpan w:val="5"/>
            <w:shd w:val="clear" w:color="auto" w:fill="B2A1C7" w:themeFill="accent4" w:themeFillTint="99"/>
            <w:tcPrChange w:id="1693" w:author="Calidad Ambiental (1)" w:date="2020-11-19T09:54:00Z">
              <w:tcPr>
                <w:tcW w:w="12644" w:type="dxa"/>
                <w:gridSpan w:val="4"/>
                <w:shd w:val="clear" w:color="auto" w:fill="B2A1C7" w:themeFill="accent4" w:themeFillTint="99"/>
              </w:tcPr>
            </w:tcPrChange>
          </w:tcPr>
          <w:p w14:paraId="1905F297" w14:textId="77777777" w:rsidR="00A8428B" w:rsidRPr="00F274E7" w:rsidRDefault="00A8428B">
            <w:pPr>
              <w:pStyle w:val="NormalWeb"/>
              <w:ind w:right="27"/>
              <w:jc w:val="center"/>
              <w:rPr>
                <w:ins w:id="1694" w:author="Marta Gomez Palenque" w:date="2020-09-10T08:37:00Z"/>
                <w:b/>
                <w:sz w:val="22"/>
                <w:szCs w:val="22"/>
                <w:lang w:val="es-ES"/>
                <w:rPrChange w:id="1695" w:author="Calidad Ambiental (1)" w:date="2020-11-19T09:52:00Z">
                  <w:rPr>
                    <w:ins w:id="1696" w:author="Marta Gomez Palenque" w:date="2020-09-10T08:37:00Z"/>
                    <w:b/>
                    <w:sz w:val="22"/>
                    <w:szCs w:val="22"/>
                  </w:rPr>
                </w:rPrChange>
              </w:rPr>
              <w:pPrChange w:id="1697" w:author="Marta Gomez Palenque" w:date="2020-09-10T08:43:00Z">
                <w:pPr>
                  <w:pStyle w:val="NormalWeb"/>
                  <w:jc w:val="center"/>
                </w:pPr>
              </w:pPrChange>
            </w:pPr>
            <w:ins w:id="1698" w:author="Marta Gomez Palenque" w:date="2020-09-10T08:37:00Z">
              <w:r w:rsidRPr="00F274E7">
                <w:rPr>
                  <w:b/>
                  <w:lang w:val="es-ES"/>
                  <w:rPrChange w:id="1699" w:author="Calidad Ambiental (1)" w:date="2020-11-19T09:52:00Z">
                    <w:rPr>
                      <w:b/>
                    </w:rPr>
                  </w:rPrChange>
                </w:rPr>
                <w:t>PROVINCIA DE CUENCA</w:t>
              </w:r>
            </w:ins>
          </w:p>
        </w:tc>
      </w:tr>
      <w:tr w:rsidR="00A8428B" w:rsidRPr="00F274E7" w14:paraId="68FA2B3F" w14:textId="77777777" w:rsidTr="00F274E7">
        <w:trPr>
          <w:gridAfter w:val="1"/>
          <w:wAfter w:w="8" w:type="dxa"/>
          <w:tblHeader/>
          <w:ins w:id="1700" w:author="Marta Gomez Palenque" w:date="2020-09-10T08:37:00Z"/>
          <w:trPrChange w:id="1701" w:author="Calidad Ambiental (1)" w:date="2020-11-19T09:54:00Z">
            <w:trPr>
              <w:tblHeader/>
            </w:trPr>
          </w:trPrChange>
        </w:trPr>
        <w:tc>
          <w:tcPr>
            <w:tcW w:w="2409" w:type="dxa"/>
            <w:vMerge/>
            <w:shd w:val="clear" w:color="auto" w:fill="B2A1C7" w:themeFill="accent4" w:themeFillTint="99"/>
            <w:tcPrChange w:id="1702" w:author="Calidad Ambiental (1)" w:date="2020-11-19T09:54:00Z">
              <w:tcPr>
                <w:tcW w:w="2409" w:type="dxa"/>
                <w:vMerge/>
                <w:shd w:val="clear" w:color="auto" w:fill="B2A1C7" w:themeFill="accent4" w:themeFillTint="99"/>
              </w:tcPr>
            </w:tcPrChange>
          </w:tcPr>
          <w:p w14:paraId="5125C1BA" w14:textId="77777777" w:rsidR="00A8428B" w:rsidRPr="00F274E7" w:rsidRDefault="00A8428B" w:rsidP="00A8428B">
            <w:pPr>
              <w:pStyle w:val="Default"/>
              <w:spacing w:line="360" w:lineRule="auto"/>
              <w:rPr>
                <w:ins w:id="1703" w:author="Marta Gomez Palenque" w:date="2020-09-10T08:37:00Z"/>
                <w:rFonts w:asciiTheme="minorHAnsi" w:hAnsiTheme="minorHAnsi" w:cstheme="minorHAnsi"/>
                <w:b/>
                <w:color w:val="002060"/>
                <w:sz w:val="22"/>
                <w:szCs w:val="22"/>
                <w:lang w:val="es-ES"/>
                <w:rPrChange w:id="1704" w:author="Calidad Ambiental (1)" w:date="2020-11-19T09:52:00Z">
                  <w:rPr>
                    <w:ins w:id="1705" w:author="Marta Gomez Palenque" w:date="2020-09-10T08:37:00Z"/>
                    <w:rFonts w:asciiTheme="minorHAnsi" w:hAnsiTheme="minorHAnsi" w:cstheme="minorHAnsi"/>
                    <w:b/>
                    <w:color w:val="002060"/>
                    <w:sz w:val="22"/>
                    <w:szCs w:val="22"/>
                  </w:rPr>
                </w:rPrChange>
              </w:rPr>
            </w:pPr>
          </w:p>
        </w:tc>
        <w:tc>
          <w:tcPr>
            <w:tcW w:w="3262" w:type="dxa"/>
            <w:shd w:val="clear" w:color="auto" w:fill="B2A1C7" w:themeFill="accent4" w:themeFillTint="99"/>
            <w:tcPrChange w:id="1706" w:author="Calidad Ambiental (1)" w:date="2020-11-19T09:54:00Z">
              <w:tcPr>
                <w:tcW w:w="3262" w:type="dxa"/>
                <w:shd w:val="clear" w:color="auto" w:fill="B2A1C7" w:themeFill="accent4" w:themeFillTint="99"/>
              </w:tcPr>
            </w:tcPrChange>
          </w:tcPr>
          <w:p w14:paraId="3085CDA5" w14:textId="77777777" w:rsidR="00A8428B" w:rsidRPr="00F274E7" w:rsidRDefault="00A8428B">
            <w:pPr>
              <w:pStyle w:val="NormalWeb"/>
              <w:ind w:right="27"/>
              <w:jc w:val="center"/>
              <w:rPr>
                <w:ins w:id="1707" w:author="Marta Gomez Palenque" w:date="2020-09-10T08:37:00Z"/>
                <w:b/>
                <w:sz w:val="22"/>
                <w:szCs w:val="22"/>
                <w:lang w:val="es-ES"/>
                <w:rPrChange w:id="1708" w:author="Calidad Ambiental (1)" w:date="2020-11-19T09:52:00Z">
                  <w:rPr>
                    <w:ins w:id="1709" w:author="Marta Gomez Palenque" w:date="2020-09-10T08:37:00Z"/>
                    <w:b/>
                    <w:sz w:val="22"/>
                    <w:szCs w:val="22"/>
                  </w:rPr>
                </w:rPrChange>
              </w:rPr>
              <w:pPrChange w:id="1710" w:author="Marta Gomez Palenque" w:date="2020-09-10T08:43:00Z">
                <w:pPr>
                  <w:pStyle w:val="NormalWeb"/>
                  <w:jc w:val="center"/>
                </w:pPr>
              </w:pPrChange>
            </w:pPr>
            <w:ins w:id="1711" w:author="Marta Gomez Palenque" w:date="2020-09-10T08:37:00Z">
              <w:r w:rsidRPr="00F274E7">
                <w:rPr>
                  <w:b/>
                  <w:lang w:val="es-ES"/>
                  <w:rPrChange w:id="1712" w:author="Calidad Ambiental (1)" w:date="2020-11-19T09:52:00Z">
                    <w:rPr>
                      <w:b/>
                    </w:rPr>
                  </w:rPrChange>
                </w:rPr>
                <w:t>DEBILIDADES</w:t>
              </w:r>
            </w:ins>
          </w:p>
        </w:tc>
        <w:tc>
          <w:tcPr>
            <w:tcW w:w="3119" w:type="dxa"/>
            <w:shd w:val="clear" w:color="auto" w:fill="B2A1C7" w:themeFill="accent4" w:themeFillTint="99"/>
            <w:tcPrChange w:id="1713" w:author="Calidad Ambiental (1)" w:date="2020-11-19T09:54:00Z">
              <w:tcPr>
                <w:tcW w:w="3284" w:type="dxa"/>
                <w:shd w:val="clear" w:color="auto" w:fill="B2A1C7" w:themeFill="accent4" w:themeFillTint="99"/>
              </w:tcPr>
            </w:tcPrChange>
          </w:tcPr>
          <w:p w14:paraId="182EFAF3" w14:textId="77777777" w:rsidR="00A8428B" w:rsidRPr="00F274E7" w:rsidRDefault="00A8428B">
            <w:pPr>
              <w:pStyle w:val="NormalWeb"/>
              <w:ind w:right="27"/>
              <w:jc w:val="center"/>
              <w:rPr>
                <w:ins w:id="1714" w:author="Marta Gomez Palenque" w:date="2020-09-10T08:37:00Z"/>
                <w:b/>
                <w:sz w:val="22"/>
                <w:szCs w:val="22"/>
                <w:lang w:val="es-ES"/>
                <w:rPrChange w:id="1715" w:author="Calidad Ambiental (1)" w:date="2020-11-19T09:52:00Z">
                  <w:rPr>
                    <w:ins w:id="1716" w:author="Marta Gomez Palenque" w:date="2020-09-10T08:37:00Z"/>
                    <w:b/>
                    <w:sz w:val="22"/>
                    <w:szCs w:val="22"/>
                  </w:rPr>
                </w:rPrChange>
              </w:rPr>
              <w:pPrChange w:id="1717" w:author="Marta Gomez Palenque" w:date="2020-09-10T08:43:00Z">
                <w:pPr>
                  <w:pStyle w:val="NormalWeb"/>
                  <w:jc w:val="center"/>
                </w:pPr>
              </w:pPrChange>
            </w:pPr>
            <w:ins w:id="1718" w:author="Marta Gomez Palenque" w:date="2020-09-10T08:37:00Z">
              <w:r w:rsidRPr="00F274E7">
                <w:rPr>
                  <w:b/>
                  <w:lang w:val="es-ES"/>
                  <w:rPrChange w:id="1719" w:author="Calidad Ambiental (1)" w:date="2020-11-19T09:52:00Z">
                    <w:rPr>
                      <w:b/>
                    </w:rPr>
                  </w:rPrChange>
                </w:rPr>
                <w:t>AMENAZAS</w:t>
              </w:r>
            </w:ins>
          </w:p>
        </w:tc>
        <w:tc>
          <w:tcPr>
            <w:tcW w:w="3201" w:type="dxa"/>
            <w:shd w:val="clear" w:color="auto" w:fill="B2A1C7" w:themeFill="accent4" w:themeFillTint="99"/>
            <w:tcPrChange w:id="1720" w:author="Calidad Ambiental (1)" w:date="2020-11-19T09:54:00Z">
              <w:tcPr>
                <w:tcW w:w="3201" w:type="dxa"/>
                <w:shd w:val="clear" w:color="auto" w:fill="B2A1C7" w:themeFill="accent4" w:themeFillTint="99"/>
              </w:tcPr>
            </w:tcPrChange>
          </w:tcPr>
          <w:p w14:paraId="5D5E051B" w14:textId="77777777" w:rsidR="00A8428B" w:rsidRPr="00F274E7" w:rsidRDefault="00A8428B">
            <w:pPr>
              <w:pStyle w:val="NormalWeb"/>
              <w:ind w:right="27"/>
              <w:jc w:val="center"/>
              <w:rPr>
                <w:ins w:id="1721" w:author="Marta Gomez Palenque" w:date="2020-09-10T08:37:00Z"/>
                <w:b/>
                <w:sz w:val="22"/>
                <w:szCs w:val="22"/>
                <w:lang w:val="es-ES"/>
                <w:rPrChange w:id="1722" w:author="Calidad Ambiental (1)" w:date="2020-11-19T09:52:00Z">
                  <w:rPr>
                    <w:ins w:id="1723" w:author="Marta Gomez Palenque" w:date="2020-09-10T08:37:00Z"/>
                    <w:b/>
                    <w:sz w:val="22"/>
                    <w:szCs w:val="22"/>
                  </w:rPr>
                </w:rPrChange>
              </w:rPr>
              <w:pPrChange w:id="1724" w:author="Marta Gomez Palenque" w:date="2020-09-10T08:43:00Z">
                <w:pPr>
                  <w:pStyle w:val="NormalWeb"/>
                  <w:jc w:val="center"/>
                </w:pPr>
              </w:pPrChange>
            </w:pPr>
            <w:ins w:id="1725" w:author="Marta Gomez Palenque" w:date="2020-09-10T08:37:00Z">
              <w:r w:rsidRPr="00F274E7">
                <w:rPr>
                  <w:b/>
                  <w:lang w:val="es-ES"/>
                  <w:rPrChange w:id="1726" w:author="Calidad Ambiental (1)" w:date="2020-11-19T09:52:00Z">
                    <w:rPr>
                      <w:b/>
                    </w:rPr>
                  </w:rPrChange>
                </w:rPr>
                <w:t>FORTALEZAS</w:t>
              </w:r>
            </w:ins>
          </w:p>
        </w:tc>
        <w:tc>
          <w:tcPr>
            <w:tcW w:w="2897" w:type="dxa"/>
            <w:shd w:val="clear" w:color="auto" w:fill="B2A1C7" w:themeFill="accent4" w:themeFillTint="99"/>
            <w:tcPrChange w:id="1727" w:author="Calidad Ambiental (1)" w:date="2020-11-19T09:54:00Z">
              <w:tcPr>
                <w:tcW w:w="2897" w:type="dxa"/>
                <w:shd w:val="clear" w:color="auto" w:fill="B2A1C7" w:themeFill="accent4" w:themeFillTint="99"/>
              </w:tcPr>
            </w:tcPrChange>
          </w:tcPr>
          <w:p w14:paraId="7AF6CBED" w14:textId="77777777" w:rsidR="00A8428B" w:rsidRPr="00F274E7" w:rsidRDefault="00A8428B">
            <w:pPr>
              <w:pStyle w:val="NormalWeb"/>
              <w:ind w:right="27"/>
              <w:jc w:val="center"/>
              <w:rPr>
                <w:ins w:id="1728" w:author="Marta Gomez Palenque" w:date="2020-09-10T08:37:00Z"/>
                <w:b/>
                <w:sz w:val="22"/>
                <w:szCs w:val="22"/>
                <w:lang w:val="es-ES"/>
                <w:rPrChange w:id="1729" w:author="Calidad Ambiental (1)" w:date="2020-11-19T09:52:00Z">
                  <w:rPr>
                    <w:ins w:id="1730" w:author="Marta Gomez Palenque" w:date="2020-09-10T08:37:00Z"/>
                    <w:b/>
                    <w:sz w:val="22"/>
                    <w:szCs w:val="22"/>
                  </w:rPr>
                </w:rPrChange>
              </w:rPr>
              <w:pPrChange w:id="1731" w:author="Marta Gomez Palenque" w:date="2020-09-10T08:43:00Z">
                <w:pPr>
                  <w:pStyle w:val="NormalWeb"/>
                  <w:jc w:val="center"/>
                </w:pPr>
              </w:pPrChange>
            </w:pPr>
            <w:ins w:id="1732" w:author="Marta Gomez Palenque" w:date="2020-09-10T08:37:00Z">
              <w:r w:rsidRPr="00F274E7">
                <w:rPr>
                  <w:b/>
                  <w:lang w:val="es-ES"/>
                  <w:rPrChange w:id="1733" w:author="Calidad Ambiental (1)" w:date="2020-11-19T09:52:00Z">
                    <w:rPr>
                      <w:b/>
                    </w:rPr>
                  </w:rPrChange>
                </w:rPr>
                <w:t>OPORTUNIDADES</w:t>
              </w:r>
            </w:ins>
          </w:p>
        </w:tc>
      </w:tr>
      <w:tr w:rsidR="00A8428B" w:rsidRPr="00F274E7" w14:paraId="412D4EAC" w14:textId="77777777" w:rsidTr="00F274E7">
        <w:trPr>
          <w:gridAfter w:val="1"/>
          <w:wAfter w:w="8" w:type="dxa"/>
          <w:ins w:id="1734" w:author="Marta Gomez Palenque" w:date="2020-09-10T08:37:00Z"/>
        </w:trPr>
        <w:tc>
          <w:tcPr>
            <w:tcW w:w="2409" w:type="dxa"/>
            <w:tcPrChange w:id="1735" w:author="Calidad Ambiental (1)" w:date="2020-11-19T09:54:00Z">
              <w:tcPr>
                <w:tcW w:w="2409" w:type="dxa"/>
              </w:tcPr>
            </w:tcPrChange>
          </w:tcPr>
          <w:p w14:paraId="6059FC4E" w14:textId="77777777" w:rsidR="00A8428B" w:rsidRPr="00F274E7" w:rsidRDefault="00A8428B" w:rsidP="00A8428B">
            <w:pPr>
              <w:pStyle w:val="Default"/>
              <w:spacing w:line="360" w:lineRule="auto"/>
              <w:rPr>
                <w:ins w:id="1736" w:author="Marta Gomez Palenque" w:date="2020-09-10T08:37:00Z"/>
                <w:rFonts w:asciiTheme="minorHAnsi" w:hAnsiTheme="minorHAnsi" w:cstheme="minorHAnsi"/>
                <w:b/>
                <w:color w:val="002060"/>
                <w:sz w:val="22"/>
                <w:szCs w:val="22"/>
                <w:lang w:val="es-ES"/>
                <w:rPrChange w:id="1737" w:author="Calidad Ambiental (1)" w:date="2020-11-19T09:52:00Z">
                  <w:rPr>
                    <w:ins w:id="1738" w:author="Marta Gomez Palenque" w:date="2020-09-10T08:37:00Z"/>
                    <w:rFonts w:asciiTheme="minorHAnsi" w:hAnsiTheme="minorHAnsi" w:cstheme="minorHAnsi"/>
                    <w:b/>
                    <w:color w:val="002060"/>
                    <w:sz w:val="22"/>
                    <w:szCs w:val="22"/>
                  </w:rPr>
                </w:rPrChange>
              </w:rPr>
            </w:pPr>
            <w:proofErr w:type="spellStart"/>
            <w:ins w:id="1739" w:author="Marta Gomez Palenque" w:date="2020-09-10T08:37:00Z">
              <w:r w:rsidRPr="00F274E7">
                <w:rPr>
                  <w:rFonts w:asciiTheme="minorHAnsi" w:hAnsiTheme="minorHAnsi" w:cstheme="minorHAnsi"/>
                  <w:b/>
                  <w:color w:val="002060"/>
                  <w:sz w:val="22"/>
                  <w:szCs w:val="22"/>
                </w:rPr>
                <w:t>Territorio</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infraestructuras</w:t>
              </w:r>
              <w:proofErr w:type="spellEnd"/>
            </w:ins>
          </w:p>
        </w:tc>
        <w:tc>
          <w:tcPr>
            <w:tcW w:w="3262" w:type="dxa"/>
            <w:tcPrChange w:id="1740" w:author="Calidad Ambiental (1)" w:date="2020-11-19T09:54:00Z">
              <w:tcPr>
                <w:tcW w:w="3262" w:type="dxa"/>
              </w:tcPr>
            </w:tcPrChange>
          </w:tcPr>
          <w:p w14:paraId="7731362B" w14:textId="77777777" w:rsidR="00A8428B" w:rsidRPr="00F274E7" w:rsidRDefault="00A8428B">
            <w:pPr>
              <w:spacing w:line="360" w:lineRule="auto"/>
              <w:ind w:right="27"/>
              <w:rPr>
                <w:ins w:id="1741" w:author="Marta Gomez Palenque" w:date="2020-09-10T08:37:00Z"/>
                <w:color w:val="000000" w:themeColor="text1"/>
                <w:sz w:val="22"/>
                <w:szCs w:val="22"/>
                <w:lang w:val="es-ES"/>
                <w:rPrChange w:id="1742" w:author="Calidad Ambiental (1)" w:date="2020-11-19T09:52:00Z">
                  <w:rPr>
                    <w:ins w:id="1743" w:author="Marta Gomez Palenque" w:date="2020-09-10T08:37:00Z"/>
                    <w:color w:val="000000" w:themeColor="text1"/>
                  </w:rPr>
                </w:rPrChange>
              </w:rPr>
              <w:pPrChange w:id="1744" w:author="Marta Gomez Palenque" w:date="2020-09-10T08:43:00Z">
                <w:pPr>
                  <w:spacing w:line="360" w:lineRule="auto"/>
                </w:pPr>
              </w:pPrChange>
            </w:pPr>
            <w:ins w:id="1745" w:author="Marta Gomez Palenque" w:date="2020-09-10T08:37:00Z">
              <w:r w:rsidRPr="00F274E7">
                <w:rPr>
                  <w:color w:val="000000" w:themeColor="text1"/>
                  <w:lang w:val="es-ES"/>
                  <w:rPrChange w:id="1746" w:author="Calidad Ambiental (1)" w:date="2020-11-19T09:52:00Z">
                    <w:rPr>
                      <w:color w:val="000000" w:themeColor="text1"/>
                    </w:rPr>
                  </w:rPrChange>
                </w:rPr>
                <w:t>Estructura territorial con predominio de pequeños municipios y z</w:t>
              </w:r>
              <w:r w:rsidRPr="00F274E7">
                <w:rPr>
                  <w:lang w:val="es-ES" w:eastAsia="x-none"/>
                  <w:rPrChange w:id="1747" w:author="Calidad Ambiental (1)" w:date="2020-11-19T09:52:00Z">
                    <w:rPr>
                      <w:lang w:eastAsia="x-none"/>
                    </w:rPr>
                  </w:rPrChange>
                </w:rPr>
                <w:t>onas poco pobladas, en especial en zona de Serranía y Alcarria con un d</w:t>
              </w:r>
              <w:r w:rsidRPr="00F274E7">
                <w:rPr>
                  <w:lang w:val="es-ES"/>
                  <w:rPrChange w:id="1748" w:author="Calidad Ambiental (1)" w:date="2020-11-19T09:52:00Z">
                    <w:rPr/>
                  </w:rPrChange>
                </w:rPr>
                <w:t xml:space="preserve">eficiente acceso a las redes de telecomunicación e </w:t>
              </w:r>
              <w:r w:rsidRPr="00F274E7">
                <w:rPr>
                  <w:color w:val="000000" w:themeColor="text1"/>
                  <w:lang w:val="es-ES"/>
                  <w:rPrChange w:id="1749" w:author="Calidad Ambiental (1)" w:date="2020-11-19T09:52:00Z">
                    <w:rPr>
                      <w:color w:val="000000" w:themeColor="text1"/>
                    </w:rPr>
                  </w:rPrChange>
                </w:rPr>
                <w:t>infraestructuras viarias con deficiente mantenimiento</w:t>
              </w:r>
            </w:ins>
          </w:p>
          <w:p w14:paraId="35F7F6CC" w14:textId="77777777" w:rsidR="00A8428B" w:rsidRPr="00F274E7" w:rsidRDefault="00A8428B">
            <w:pPr>
              <w:spacing w:line="360" w:lineRule="auto"/>
              <w:ind w:right="27"/>
              <w:rPr>
                <w:ins w:id="1750" w:author="Marta Gomez Palenque" w:date="2020-09-10T08:37:00Z"/>
                <w:color w:val="000000" w:themeColor="text1"/>
                <w:sz w:val="22"/>
                <w:szCs w:val="22"/>
                <w:lang w:val="es-ES"/>
                <w:rPrChange w:id="1751" w:author="Calidad Ambiental (1)" w:date="2020-11-19T09:52:00Z">
                  <w:rPr>
                    <w:ins w:id="1752" w:author="Marta Gomez Palenque" w:date="2020-09-10T08:37:00Z"/>
                    <w:color w:val="000000" w:themeColor="text1"/>
                  </w:rPr>
                </w:rPrChange>
              </w:rPr>
              <w:pPrChange w:id="1753" w:author="Marta Gomez Palenque" w:date="2020-09-10T08:43:00Z">
                <w:pPr>
                  <w:spacing w:line="360" w:lineRule="auto"/>
                </w:pPr>
              </w:pPrChange>
            </w:pPr>
            <w:ins w:id="1754" w:author="Marta Gomez Palenque" w:date="2020-09-10T08:37:00Z">
              <w:r w:rsidRPr="00F274E7">
                <w:rPr>
                  <w:color w:val="000000" w:themeColor="text1"/>
                  <w:lang w:val="es-ES"/>
                  <w:rPrChange w:id="1755" w:author="Calidad Ambiental (1)" w:date="2020-11-19T09:52:00Z">
                    <w:rPr>
                      <w:color w:val="000000" w:themeColor="text1"/>
                    </w:rPr>
                  </w:rPrChange>
                </w:rPr>
                <w:t>80% de la superficie provincial zona ITI con r</w:t>
              </w:r>
              <w:r w:rsidRPr="00F274E7">
                <w:rPr>
                  <w:lang w:val="es-ES"/>
                  <w:rPrChange w:id="1756" w:author="Calidad Ambiental (1)" w:date="2020-11-19T09:52:00Z">
                    <w:rPr/>
                  </w:rPrChange>
                </w:rPr>
                <w:t>educida tasa de reemplazo generacional.</w:t>
              </w:r>
            </w:ins>
          </w:p>
          <w:p w14:paraId="04C3CE99" w14:textId="77777777" w:rsidR="00A8428B" w:rsidRPr="00F274E7" w:rsidRDefault="00A8428B">
            <w:pPr>
              <w:spacing w:line="360" w:lineRule="auto"/>
              <w:ind w:right="27"/>
              <w:rPr>
                <w:ins w:id="1757" w:author="Marta Gomez Palenque" w:date="2020-09-10T08:37:00Z"/>
                <w:color w:val="000000" w:themeColor="text1"/>
                <w:sz w:val="22"/>
                <w:szCs w:val="22"/>
                <w:lang w:val="es-ES"/>
                <w:rPrChange w:id="1758" w:author="Calidad Ambiental (1)" w:date="2020-11-19T09:52:00Z">
                  <w:rPr>
                    <w:ins w:id="1759" w:author="Marta Gomez Palenque" w:date="2020-09-10T08:37:00Z"/>
                    <w:color w:val="000000" w:themeColor="text1"/>
                  </w:rPr>
                </w:rPrChange>
              </w:rPr>
              <w:pPrChange w:id="1760" w:author="Marta Gomez Palenque" w:date="2020-09-10T08:43:00Z">
                <w:pPr>
                  <w:spacing w:line="360" w:lineRule="auto"/>
                </w:pPr>
              </w:pPrChange>
            </w:pPr>
          </w:p>
          <w:p w14:paraId="66D978EE" w14:textId="77777777" w:rsidR="00A8428B" w:rsidRPr="00F274E7" w:rsidRDefault="00A8428B">
            <w:pPr>
              <w:spacing w:line="360" w:lineRule="auto"/>
              <w:ind w:right="27"/>
              <w:rPr>
                <w:ins w:id="1761" w:author="Marta Gomez Palenque" w:date="2020-09-10T08:37:00Z"/>
                <w:b/>
                <w:color w:val="235D6F"/>
                <w:sz w:val="22"/>
                <w:szCs w:val="22"/>
                <w:lang w:val="es-ES" w:eastAsia="es-ES"/>
                <w:rPrChange w:id="1762" w:author="Calidad Ambiental (1)" w:date="2020-11-19T09:52:00Z">
                  <w:rPr>
                    <w:ins w:id="1763" w:author="Marta Gomez Palenque" w:date="2020-09-10T08:37:00Z"/>
                    <w:b/>
                    <w:color w:val="235D6F"/>
                    <w:lang w:eastAsia="es-ES"/>
                  </w:rPr>
                </w:rPrChange>
              </w:rPr>
              <w:pPrChange w:id="1764" w:author="Marta Gomez Palenque" w:date="2020-09-10T08:43:00Z">
                <w:pPr>
                  <w:spacing w:line="360" w:lineRule="auto"/>
                </w:pPr>
              </w:pPrChange>
            </w:pPr>
          </w:p>
        </w:tc>
        <w:tc>
          <w:tcPr>
            <w:tcW w:w="3119" w:type="dxa"/>
            <w:tcPrChange w:id="1765" w:author="Calidad Ambiental (1)" w:date="2020-11-19T09:54:00Z">
              <w:tcPr>
                <w:tcW w:w="3284" w:type="dxa"/>
              </w:tcPr>
            </w:tcPrChange>
          </w:tcPr>
          <w:p w14:paraId="400128E3" w14:textId="77777777" w:rsidR="00A8428B" w:rsidRPr="00F274E7" w:rsidRDefault="00A8428B">
            <w:pPr>
              <w:spacing w:line="360" w:lineRule="auto"/>
              <w:ind w:right="27"/>
              <w:rPr>
                <w:ins w:id="1766" w:author="Marta Gomez Palenque" w:date="2020-09-10T08:37:00Z"/>
                <w:color w:val="000000" w:themeColor="text1"/>
                <w:sz w:val="22"/>
                <w:szCs w:val="22"/>
                <w:lang w:val="es-ES"/>
                <w:rPrChange w:id="1767" w:author="Calidad Ambiental (1)" w:date="2020-11-19T09:52:00Z">
                  <w:rPr>
                    <w:ins w:id="1768" w:author="Marta Gomez Palenque" w:date="2020-09-10T08:37:00Z"/>
                    <w:color w:val="000000" w:themeColor="text1"/>
                  </w:rPr>
                </w:rPrChange>
              </w:rPr>
              <w:pPrChange w:id="1769" w:author="Marta Gomez Palenque" w:date="2020-09-10T08:43:00Z">
                <w:pPr>
                  <w:spacing w:line="360" w:lineRule="auto"/>
                </w:pPr>
              </w:pPrChange>
            </w:pPr>
            <w:ins w:id="1770" w:author="Marta Gomez Palenque" w:date="2020-09-10T08:37:00Z">
              <w:r w:rsidRPr="00F274E7">
                <w:rPr>
                  <w:color w:val="000000" w:themeColor="text1"/>
                  <w:lang w:val="es-ES"/>
                  <w:rPrChange w:id="1771" w:author="Calidad Ambiental (1)" w:date="2020-11-19T09:52:00Z">
                    <w:rPr>
                      <w:color w:val="000000" w:themeColor="text1"/>
                    </w:rPr>
                  </w:rPrChange>
                </w:rPr>
                <w:t>Cierre de negocios e incapacidad de atracción de nuevas empresas e inversiones territoriales, decrecimiento demográfico y envejecimiento poblacional, reducción de la población en edad Desconexión de la zona de serranía media y Alta por falta de infraestructuras.</w:t>
              </w:r>
            </w:ins>
          </w:p>
          <w:p w14:paraId="078A71EC" w14:textId="77777777" w:rsidR="00A8428B" w:rsidRPr="00F274E7" w:rsidRDefault="00A8428B">
            <w:pPr>
              <w:spacing w:line="360" w:lineRule="auto"/>
              <w:ind w:right="27"/>
              <w:rPr>
                <w:ins w:id="1772" w:author="Marta Gomez Palenque" w:date="2020-09-10T08:37:00Z"/>
                <w:color w:val="000000" w:themeColor="text1"/>
                <w:sz w:val="22"/>
                <w:szCs w:val="22"/>
                <w:lang w:val="es-ES"/>
                <w:rPrChange w:id="1773" w:author="Calidad Ambiental (1)" w:date="2020-11-19T09:52:00Z">
                  <w:rPr>
                    <w:ins w:id="1774" w:author="Marta Gomez Palenque" w:date="2020-09-10T08:37:00Z"/>
                    <w:color w:val="000000" w:themeColor="text1"/>
                  </w:rPr>
                </w:rPrChange>
              </w:rPr>
              <w:pPrChange w:id="1775" w:author="Marta Gomez Palenque" w:date="2020-09-10T08:43:00Z">
                <w:pPr>
                  <w:spacing w:line="360" w:lineRule="auto"/>
                </w:pPr>
              </w:pPrChange>
            </w:pPr>
            <w:ins w:id="1776" w:author="Marta Gomez Palenque" w:date="2020-09-10T08:37:00Z">
              <w:r w:rsidRPr="00F274E7">
                <w:rPr>
                  <w:color w:val="000000" w:themeColor="text1"/>
                  <w:lang w:val="es-ES"/>
                  <w:rPrChange w:id="1777" w:author="Calidad Ambiental (1)" w:date="2020-11-19T09:52:00Z">
                    <w:rPr>
                      <w:color w:val="000000" w:themeColor="text1"/>
                    </w:rPr>
                  </w:rPrChange>
                </w:rPr>
                <w:t>Competencia territorial por el efecto frontera con provincias y zonas más dinámicas dentro de la región como Albacete y Toledo</w:t>
              </w:r>
            </w:ins>
          </w:p>
          <w:p w14:paraId="65411BF6" w14:textId="77777777" w:rsidR="00A8428B" w:rsidRPr="00F274E7" w:rsidRDefault="00A8428B">
            <w:pPr>
              <w:spacing w:line="360" w:lineRule="auto"/>
              <w:ind w:right="27"/>
              <w:rPr>
                <w:ins w:id="1778" w:author="Marta Gomez Palenque" w:date="2020-09-10T08:37:00Z"/>
                <w:color w:val="000000" w:themeColor="text1"/>
                <w:sz w:val="22"/>
                <w:szCs w:val="22"/>
                <w:lang w:val="es-ES"/>
                <w:rPrChange w:id="1779" w:author="Calidad Ambiental (1)" w:date="2020-11-19T09:52:00Z">
                  <w:rPr>
                    <w:ins w:id="1780" w:author="Marta Gomez Palenque" w:date="2020-09-10T08:37:00Z"/>
                    <w:color w:val="000000" w:themeColor="text1"/>
                  </w:rPr>
                </w:rPrChange>
              </w:rPr>
              <w:pPrChange w:id="1781" w:author="Marta Gomez Palenque" w:date="2020-09-10T08:43:00Z">
                <w:pPr>
                  <w:spacing w:line="360" w:lineRule="auto"/>
                </w:pPr>
              </w:pPrChange>
            </w:pPr>
          </w:p>
        </w:tc>
        <w:tc>
          <w:tcPr>
            <w:tcW w:w="3201" w:type="dxa"/>
            <w:tcPrChange w:id="1782" w:author="Calidad Ambiental (1)" w:date="2020-11-19T09:54:00Z">
              <w:tcPr>
                <w:tcW w:w="3201" w:type="dxa"/>
              </w:tcPr>
            </w:tcPrChange>
          </w:tcPr>
          <w:p w14:paraId="0DDA932C" w14:textId="77777777" w:rsidR="00A8428B" w:rsidRPr="00F274E7" w:rsidRDefault="00A8428B">
            <w:pPr>
              <w:pStyle w:val="Default"/>
              <w:spacing w:line="360" w:lineRule="auto"/>
              <w:ind w:right="27"/>
              <w:rPr>
                <w:ins w:id="1783" w:author="Marta Gomez Palenque" w:date="2020-09-10T08:37:00Z"/>
                <w:rFonts w:asciiTheme="minorHAnsi" w:hAnsiTheme="minorHAnsi" w:cstheme="minorHAnsi"/>
                <w:sz w:val="22"/>
                <w:szCs w:val="22"/>
                <w:lang w:val="es-ES"/>
                <w:rPrChange w:id="1784" w:author="Calidad Ambiental (1)" w:date="2020-11-19T09:52:00Z">
                  <w:rPr>
                    <w:ins w:id="1785" w:author="Marta Gomez Palenque" w:date="2020-09-10T08:37:00Z"/>
                    <w:rFonts w:asciiTheme="minorHAnsi" w:hAnsiTheme="minorHAnsi" w:cstheme="minorHAnsi"/>
                    <w:sz w:val="22"/>
                    <w:szCs w:val="22"/>
                  </w:rPr>
                </w:rPrChange>
              </w:rPr>
              <w:pPrChange w:id="1786" w:author="Marta Gomez Palenque" w:date="2020-09-10T08:43:00Z">
                <w:pPr>
                  <w:pStyle w:val="Default"/>
                  <w:spacing w:line="360" w:lineRule="auto"/>
                </w:pPr>
              </w:pPrChange>
            </w:pPr>
            <w:ins w:id="1787" w:author="Marta Gomez Palenque" w:date="2020-09-10T08:37:00Z">
              <w:r w:rsidRPr="00F274E7">
                <w:rPr>
                  <w:rFonts w:asciiTheme="minorHAnsi" w:hAnsiTheme="minorHAnsi" w:cstheme="minorHAnsi"/>
                  <w:sz w:val="22"/>
                  <w:szCs w:val="22"/>
                </w:rPr>
                <w:t xml:space="preserve">Capital de </w:t>
              </w:r>
              <w:proofErr w:type="spellStart"/>
              <w:r w:rsidRPr="00F274E7">
                <w:rPr>
                  <w:rFonts w:asciiTheme="minorHAnsi" w:hAnsiTheme="minorHAnsi" w:cstheme="minorHAnsi"/>
                  <w:sz w:val="22"/>
                  <w:szCs w:val="22"/>
                </w:rPr>
                <w:t>provincia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Patrimonio</w:t>
              </w:r>
              <w:proofErr w:type="spellEnd"/>
              <w:r w:rsidRPr="00F274E7">
                <w:rPr>
                  <w:rFonts w:asciiTheme="minorHAnsi" w:hAnsiTheme="minorHAnsi" w:cstheme="minorHAnsi"/>
                  <w:sz w:val="22"/>
                  <w:szCs w:val="22"/>
                </w:rPr>
                <w:t xml:space="preserve"> de la </w:t>
              </w:r>
              <w:proofErr w:type="spellStart"/>
              <w:r w:rsidRPr="00F274E7">
                <w:rPr>
                  <w:rFonts w:asciiTheme="minorHAnsi" w:hAnsiTheme="minorHAnsi" w:cstheme="minorHAnsi"/>
                  <w:sz w:val="22"/>
                  <w:szCs w:val="22"/>
                </w:rPr>
                <w:t>Humanidad</w:t>
              </w:r>
              <w:proofErr w:type="spellEnd"/>
              <w:r w:rsidRPr="00F274E7">
                <w:rPr>
                  <w:rFonts w:asciiTheme="minorHAnsi" w:hAnsiTheme="minorHAnsi" w:cstheme="minorHAnsi"/>
                  <w:sz w:val="22"/>
                  <w:szCs w:val="22"/>
                </w:rPr>
                <w:t xml:space="preserve"> por la UNESCO, </w:t>
              </w:r>
              <w:proofErr w:type="spellStart"/>
              <w:r w:rsidRPr="00F274E7">
                <w:rPr>
                  <w:rFonts w:asciiTheme="minorHAnsi" w:hAnsiTheme="minorHAnsi" w:cstheme="minorHAnsi"/>
                  <w:sz w:val="22"/>
                  <w:szCs w:val="22"/>
                </w:rPr>
                <w:t>conexión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directa</w:t>
              </w:r>
              <w:proofErr w:type="spellEnd"/>
              <w:r w:rsidRPr="00F274E7">
                <w:rPr>
                  <w:rFonts w:asciiTheme="minorHAnsi" w:hAnsiTheme="minorHAnsi" w:cstheme="minorHAnsi"/>
                  <w:sz w:val="22"/>
                  <w:szCs w:val="22"/>
                </w:rPr>
                <w:t xml:space="preserve"> AVE con Madrid, Valencia, Alicante y Albacete</w:t>
              </w:r>
            </w:ins>
          </w:p>
          <w:p w14:paraId="154CBA8E" w14:textId="77777777" w:rsidR="00A8428B" w:rsidRPr="00F274E7" w:rsidRDefault="00A8428B">
            <w:pPr>
              <w:spacing w:line="360" w:lineRule="auto"/>
              <w:ind w:right="27"/>
              <w:rPr>
                <w:ins w:id="1788" w:author="Marta Gomez Palenque" w:date="2020-09-10T08:37:00Z"/>
                <w:sz w:val="22"/>
                <w:szCs w:val="22"/>
                <w:lang w:val="es-ES"/>
                <w:rPrChange w:id="1789" w:author="Calidad Ambiental (1)" w:date="2020-11-19T09:52:00Z">
                  <w:rPr>
                    <w:ins w:id="1790" w:author="Marta Gomez Palenque" w:date="2020-09-10T08:37:00Z"/>
                  </w:rPr>
                </w:rPrChange>
              </w:rPr>
              <w:pPrChange w:id="1791" w:author="Marta Gomez Palenque" w:date="2020-09-10T08:43:00Z">
                <w:pPr>
                  <w:spacing w:line="360" w:lineRule="auto"/>
                </w:pPr>
              </w:pPrChange>
            </w:pPr>
            <w:ins w:id="1792" w:author="Marta Gomez Palenque" w:date="2020-09-10T08:37:00Z">
              <w:r w:rsidRPr="00F274E7">
                <w:rPr>
                  <w:lang w:val="es-ES"/>
                  <w:rPrChange w:id="1793" w:author="Calidad Ambiental (1)" w:date="2020-11-19T09:52:00Z">
                    <w:rPr/>
                  </w:rPrChange>
                </w:rPr>
                <w:t>Municipios con potencial de crecimiento industrial en el corredor autovía A3 Madrid-Valencia</w:t>
              </w:r>
            </w:ins>
          </w:p>
          <w:p w14:paraId="3B9D9C93" w14:textId="77777777" w:rsidR="00A8428B" w:rsidRPr="00F274E7" w:rsidRDefault="00A8428B">
            <w:pPr>
              <w:spacing w:line="360" w:lineRule="auto"/>
              <w:ind w:right="27"/>
              <w:rPr>
                <w:ins w:id="1794" w:author="Marta Gomez Palenque" w:date="2020-09-10T08:37:00Z"/>
                <w:sz w:val="22"/>
                <w:szCs w:val="22"/>
                <w:lang w:val="es-ES"/>
                <w:rPrChange w:id="1795" w:author="Calidad Ambiental (1)" w:date="2020-11-19T09:52:00Z">
                  <w:rPr>
                    <w:ins w:id="1796" w:author="Marta Gomez Palenque" w:date="2020-09-10T08:37:00Z"/>
                  </w:rPr>
                </w:rPrChange>
              </w:rPr>
              <w:pPrChange w:id="1797" w:author="Marta Gomez Palenque" w:date="2020-09-10T08:43:00Z">
                <w:pPr>
                  <w:spacing w:line="360" w:lineRule="auto"/>
                </w:pPr>
              </w:pPrChange>
            </w:pPr>
            <w:ins w:id="1798" w:author="Marta Gomez Palenque" w:date="2020-09-10T08:37:00Z">
              <w:r w:rsidRPr="00F274E7">
                <w:rPr>
                  <w:lang w:val="es-ES"/>
                  <w:rPrChange w:id="1799" w:author="Calidad Ambiental (1)" w:date="2020-11-19T09:52:00Z">
                    <w:rPr/>
                  </w:rPrChange>
                </w:rPr>
                <w:t>Proximidad a grandes mercados de consumo urbano, madrileño y levantino.</w:t>
              </w:r>
            </w:ins>
          </w:p>
          <w:p w14:paraId="288C75B7" w14:textId="77777777" w:rsidR="00A8428B" w:rsidRPr="00F274E7" w:rsidRDefault="00A8428B">
            <w:pPr>
              <w:spacing w:line="360" w:lineRule="auto"/>
              <w:ind w:right="27"/>
              <w:rPr>
                <w:ins w:id="1800" w:author="Marta Gomez Palenque" w:date="2020-09-10T08:37:00Z"/>
                <w:sz w:val="22"/>
                <w:szCs w:val="22"/>
                <w:lang w:val="es-ES"/>
                <w:rPrChange w:id="1801" w:author="Calidad Ambiental (1)" w:date="2020-11-19T09:52:00Z">
                  <w:rPr>
                    <w:ins w:id="1802" w:author="Marta Gomez Palenque" w:date="2020-09-10T08:37:00Z"/>
                  </w:rPr>
                </w:rPrChange>
              </w:rPr>
              <w:pPrChange w:id="1803" w:author="Marta Gomez Palenque" w:date="2020-09-10T08:43:00Z">
                <w:pPr>
                  <w:spacing w:line="360" w:lineRule="auto"/>
                </w:pPr>
              </w:pPrChange>
            </w:pPr>
            <w:ins w:id="1804" w:author="Marta Gomez Palenque" w:date="2020-09-10T08:37:00Z">
              <w:r w:rsidRPr="00F274E7">
                <w:rPr>
                  <w:lang w:val="es-ES"/>
                  <w:rPrChange w:id="1805" w:author="Calidad Ambiental (1)" w:date="2020-11-19T09:52:00Z">
                    <w:rPr/>
                  </w:rPrChange>
                </w:rPr>
                <w:t xml:space="preserve">Red de infraestructuras sociales, culturales, educativas y comunitarias. </w:t>
              </w:r>
            </w:ins>
          </w:p>
          <w:p w14:paraId="2F8CBDCE" w14:textId="77777777" w:rsidR="00A8428B" w:rsidRPr="00F274E7" w:rsidRDefault="00A8428B">
            <w:pPr>
              <w:spacing w:line="360" w:lineRule="auto"/>
              <w:ind w:right="27"/>
              <w:rPr>
                <w:ins w:id="1806" w:author="Marta Gomez Palenque" w:date="2020-09-10T08:37:00Z"/>
                <w:sz w:val="22"/>
                <w:szCs w:val="22"/>
                <w:lang w:val="es-ES"/>
                <w:rPrChange w:id="1807" w:author="Calidad Ambiental (1)" w:date="2020-11-19T09:52:00Z">
                  <w:rPr>
                    <w:ins w:id="1808" w:author="Marta Gomez Palenque" w:date="2020-09-10T08:37:00Z"/>
                  </w:rPr>
                </w:rPrChange>
              </w:rPr>
              <w:pPrChange w:id="1809" w:author="Marta Gomez Palenque" w:date="2020-09-10T08:43:00Z">
                <w:pPr>
                  <w:spacing w:line="360" w:lineRule="auto"/>
                </w:pPr>
              </w:pPrChange>
            </w:pPr>
            <w:ins w:id="1810" w:author="Marta Gomez Palenque" w:date="2020-09-10T08:37:00Z">
              <w:r w:rsidRPr="00F274E7">
                <w:rPr>
                  <w:lang w:val="es-ES"/>
                  <w:rPrChange w:id="1811" w:author="Calidad Ambiental (1)" w:date="2020-11-19T09:52:00Z">
                    <w:rPr/>
                  </w:rPrChange>
                </w:rPr>
                <w:t>Avance en las conexiones digitales en zonas rurales</w:t>
              </w:r>
            </w:ins>
          </w:p>
          <w:p w14:paraId="455A56E3" w14:textId="77777777" w:rsidR="00A8428B" w:rsidRPr="00F274E7" w:rsidRDefault="00A8428B">
            <w:pPr>
              <w:spacing w:line="360" w:lineRule="auto"/>
              <w:ind w:right="27"/>
              <w:rPr>
                <w:ins w:id="1812" w:author="Marta Gomez Palenque" w:date="2020-09-10T08:37:00Z"/>
                <w:sz w:val="22"/>
                <w:szCs w:val="22"/>
                <w:lang w:val="es-ES"/>
                <w:rPrChange w:id="1813" w:author="Calidad Ambiental (1)" w:date="2020-11-19T09:52:00Z">
                  <w:rPr>
                    <w:ins w:id="1814" w:author="Marta Gomez Palenque" w:date="2020-09-10T08:37:00Z"/>
                  </w:rPr>
                </w:rPrChange>
              </w:rPr>
              <w:pPrChange w:id="1815" w:author="Marta Gomez Palenque" w:date="2020-09-10T08:43:00Z">
                <w:pPr>
                  <w:spacing w:line="360" w:lineRule="auto"/>
                </w:pPr>
              </w:pPrChange>
            </w:pPr>
            <w:ins w:id="1816" w:author="Marta Gomez Palenque" w:date="2020-09-10T08:37:00Z">
              <w:r w:rsidRPr="00F274E7">
                <w:rPr>
                  <w:lang w:val="es-ES"/>
                  <w:rPrChange w:id="1817" w:author="Calidad Ambiental (1)" w:date="2020-11-19T09:52:00Z">
                    <w:rPr/>
                  </w:rPrChange>
                </w:rPr>
                <w:lastRenderedPageBreak/>
                <w:t>Parque inmobiliario rural con capacidad de albergar población y nuevas iniciativas</w:t>
              </w:r>
            </w:ins>
          </w:p>
          <w:p w14:paraId="35C40E25" w14:textId="77777777" w:rsidR="00A8428B" w:rsidRPr="00F274E7" w:rsidRDefault="00A8428B">
            <w:pPr>
              <w:pStyle w:val="NormalWeb"/>
              <w:ind w:right="27"/>
              <w:rPr>
                <w:ins w:id="1818" w:author="Marta Gomez Palenque" w:date="2020-09-10T08:37:00Z"/>
                <w:b/>
                <w:color w:val="235D6F"/>
                <w:sz w:val="22"/>
                <w:szCs w:val="22"/>
                <w:lang w:val="es-ES"/>
                <w:rPrChange w:id="1819" w:author="Calidad Ambiental (1)" w:date="2020-11-19T09:52:00Z">
                  <w:rPr>
                    <w:ins w:id="1820" w:author="Marta Gomez Palenque" w:date="2020-09-10T08:37:00Z"/>
                    <w:b/>
                    <w:color w:val="235D6F"/>
                    <w:sz w:val="22"/>
                    <w:szCs w:val="22"/>
                  </w:rPr>
                </w:rPrChange>
              </w:rPr>
              <w:pPrChange w:id="1821" w:author="Marta Gomez Palenque" w:date="2020-09-10T08:43:00Z">
                <w:pPr>
                  <w:pStyle w:val="NormalWeb"/>
                </w:pPr>
              </w:pPrChange>
            </w:pPr>
            <w:ins w:id="1822" w:author="Marta Gomez Palenque" w:date="2020-09-10T08:37:00Z">
              <w:r w:rsidRPr="00F274E7">
                <w:rPr>
                  <w:lang w:val="es-ES"/>
                  <w:rPrChange w:id="1823" w:author="Calidad Ambiental (1)" w:date="2020-11-19T09:52:00Z">
                    <w:rPr/>
                  </w:rPrChange>
                </w:rPr>
                <w:t>Dimensión territorial con posibilidades para la promoción de una gestión circular</w:t>
              </w:r>
            </w:ins>
          </w:p>
        </w:tc>
        <w:tc>
          <w:tcPr>
            <w:tcW w:w="2897" w:type="dxa"/>
            <w:tcPrChange w:id="1824" w:author="Calidad Ambiental (1)" w:date="2020-11-19T09:54:00Z">
              <w:tcPr>
                <w:tcW w:w="2897" w:type="dxa"/>
              </w:tcPr>
            </w:tcPrChange>
          </w:tcPr>
          <w:p w14:paraId="3D5F6673" w14:textId="77777777" w:rsidR="00A8428B" w:rsidRPr="00F274E7" w:rsidRDefault="00A8428B">
            <w:pPr>
              <w:shd w:val="clear" w:color="auto" w:fill="FFFFFF" w:themeFill="background1"/>
              <w:spacing w:line="360" w:lineRule="auto"/>
              <w:ind w:right="27"/>
              <w:rPr>
                <w:ins w:id="1825" w:author="Marta Gomez Palenque" w:date="2020-09-10T08:37:00Z"/>
                <w:sz w:val="22"/>
                <w:szCs w:val="22"/>
                <w:lang w:val="es-ES" w:eastAsia="x-none"/>
                <w:rPrChange w:id="1826" w:author="Calidad Ambiental (1)" w:date="2020-11-19T09:52:00Z">
                  <w:rPr>
                    <w:ins w:id="1827" w:author="Marta Gomez Palenque" w:date="2020-09-10T08:37:00Z"/>
                    <w:lang w:eastAsia="x-none"/>
                  </w:rPr>
                </w:rPrChange>
              </w:rPr>
              <w:pPrChange w:id="1828" w:author="Marta Gomez Palenque" w:date="2020-09-10T08:43:00Z">
                <w:pPr>
                  <w:shd w:val="clear" w:color="auto" w:fill="FFFFFF" w:themeFill="background1"/>
                  <w:spacing w:line="360" w:lineRule="auto"/>
                </w:pPr>
              </w:pPrChange>
            </w:pPr>
            <w:ins w:id="1829" w:author="Marta Gomez Palenque" w:date="2020-09-10T08:37:00Z">
              <w:r w:rsidRPr="00F274E7">
                <w:rPr>
                  <w:lang w:val="es-ES" w:eastAsia="x-none"/>
                  <w:rPrChange w:id="1830" w:author="Calidad Ambiental (1)" w:date="2020-11-19T09:52:00Z">
                    <w:rPr>
                      <w:lang w:eastAsia="x-none"/>
                    </w:rPr>
                  </w:rPrChange>
                </w:rPr>
                <w:lastRenderedPageBreak/>
                <w:t xml:space="preserve">Sinergias intra e </w:t>
              </w:r>
              <w:proofErr w:type="gramStart"/>
              <w:r w:rsidRPr="00F274E7">
                <w:rPr>
                  <w:lang w:val="es-ES" w:eastAsia="x-none"/>
                  <w:rPrChange w:id="1831" w:author="Calidad Ambiental (1)" w:date="2020-11-19T09:52:00Z">
                    <w:rPr>
                      <w:lang w:eastAsia="x-none"/>
                    </w:rPr>
                  </w:rPrChange>
                </w:rPr>
                <w:t>inter provinciales</w:t>
              </w:r>
              <w:proofErr w:type="gramEnd"/>
              <w:r w:rsidRPr="00F274E7">
                <w:rPr>
                  <w:lang w:val="es-ES" w:eastAsia="x-none"/>
                  <w:rPrChange w:id="1832" w:author="Calidad Ambiental (1)" w:date="2020-11-19T09:52:00Z">
                    <w:rPr>
                      <w:lang w:eastAsia="x-none"/>
                    </w:rPr>
                  </w:rPrChange>
                </w:rPr>
                <w:t xml:space="preserve"> con Madrid, Valencia, Toledo y Albacete</w:t>
              </w:r>
            </w:ins>
          </w:p>
          <w:p w14:paraId="0FEA2EC9" w14:textId="77777777" w:rsidR="00A8428B" w:rsidRPr="00F274E7" w:rsidRDefault="00A8428B">
            <w:pPr>
              <w:spacing w:line="360" w:lineRule="auto"/>
              <w:ind w:right="27"/>
              <w:rPr>
                <w:ins w:id="1833" w:author="Marta Gomez Palenque" w:date="2020-09-10T08:37:00Z"/>
                <w:sz w:val="22"/>
                <w:szCs w:val="22"/>
                <w:lang w:val="es-ES"/>
                <w:rPrChange w:id="1834" w:author="Calidad Ambiental (1)" w:date="2020-11-19T09:52:00Z">
                  <w:rPr>
                    <w:ins w:id="1835" w:author="Marta Gomez Palenque" w:date="2020-09-10T08:37:00Z"/>
                  </w:rPr>
                </w:rPrChange>
              </w:rPr>
              <w:pPrChange w:id="1836" w:author="Marta Gomez Palenque" w:date="2020-09-10T08:43:00Z">
                <w:pPr>
                  <w:spacing w:line="360" w:lineRule="auto"/>
                </w:pPr>
              </w:pPrChange>
            </w:pPr>
            <w:ins w:id="1837" w:author="Marta Gomez Palenque" w:date="2020-09-10T08:37:00Z">
              <w:r w:rsidRPr="00F274E7">
                <w:rPr>
                  <w:lang w:val="es-ES"/>
                  <w:rPrChange w:id="1838" w:author="Calidad Ambiental (1)" w:date="2020-11-19T09:52:00Z">
                    <w:rPr/>
                  </w:rPrChange>
                </w:rPr>
                <w:t xml:space="preserve">Fijación de población en el medio rural. </w:t>
              </w:r>
            </w:ins>
          </w:p>
          <w:p w14:paraId="261182CD" w14:textId="77777777" w:rsidR="00A8428B" w:rsidRPr="00F274E7" w:rsidRDefault="00A8428B">
            <w:pPr>
              <w:spacing w:line="360" w:lineRule="auto"/>
              <w:ind w:right="27"/>
              <w:rPr>
                <w:ins w:id="1839" w:author="Marta Gomez Palenque" w:date="2020-09-10T08:37:00Z"/>
                <w:sz w:val="22"/>
                <w:szCs w:val="22"/>
                <w:lang w:val="es-ES"/>
                <w:rPrChange w:id="1840" w:author="Calidad Ambiental (1)" w:date="2020-11-19T09:52:00Z">
                  <w:rPr>
                    <w:ins w:id="1841" w:author="Marta Gomez Palenque" w:date="2020-09-10T08:37:00Z"/>
                  </w:rPr>
                </w:rPrChange>
              </w:rPr>
              <w:pPrChange w:id="1842" w:author="Marta Gomez Palenque" w:date="2020-09-10T08:43:00Z">
                <w:pPr>
                  <w:spacing w:line="360" w:lineRule="auto"/>
                </w:pPr>
              </w:pPrChange>
            </w:pPr>
            <w:ins w:id="1843" w:author="Marta Gomez Palenque" w:date="2020-09-10T08:37:00Z">
              <w:r w:rsidRPr="00F274E7">
                <w:rPr>
                  <w:lang w:val="es-ES"/>
                  <w:rPrChange w:id="1844" w:author="Calidad Ambiental (1)" w:date="2020-11-19T09:52:00Z">
                    <w:rPr/>
                  </w:rPrChange>
                </w:rPr>
                <w:t>Impulso de acciones de mejora en la gestión del territorio, en especial de la superficie agraria.</w:t>
              </w:r>
            </w:ins>
          </w:p>
          <w:p w14:paraId="08D3CBA4" w14:textId="77777777" w:rsidR="00A8428B" w:rsidRPr="00F274E7" w:rsidRDefault="00A8428B">
            <w:pPr>
              <w:spacing w:line="360" w:lineRule="auto"/>
              <w:ind w:right="27"/>
              <w:rPr>
                <w:ins w:id="1845" w:author="Marta Gomez Palenque" w:date="2020-09-10T08:37:00Z"/>
                <w:sz w:val="22"/>
                <w:szCs w:val="22"/>
                <w:lang w:val="es-ES"/>
                <w:rPrChange w:id="1846" w:author="Calidad Ambiental (1)" w:date="2020-11-19T09:52:00Z">
                  <w:rPr>
                    <w:ins w:id="1847" w:author="Marta Gomez Palenque" w:date="2020-09-10T08:37:00Z"/>
                  </w:rPr>
                </w:rPrChange>
              </w:rPr>
              <w:pPrChange w:id="1848" w:author="Marta Gomez Palenque" w:date="2020-09-10T08:43:00Z">
                <w:pPr>
                  <w:spacing w:line="360" w:lineRule="auto"/>
                </w:pPr>
              </w:pPrChange>
            </w:pPr>
            <w:ins w:id="1849" w:author="Marta Gomez Palenque" w:date="2020-09-10T08:37:00Z">
              <w:r w:rsidRPr="00F274E7">
                <w:rPr>
                  <w:lang w:val="es-ES"/>
                  <w:rPrChange w:id="1850" w:author="Calidad Ambiental (1)" w:date="2020-11-19T09:52:00Z">
                    <w:rPr/>
                  </w:rPrChange>
                </w:rPr>
                <w:t>Desarrollo de planes de conectividad del territorio y digitalización</w:t>
              </w:r>
            </w:ins>
          </w:p>
          <w:p w14:paraId="40380BE6" w14:textId="77777777" w:rsidR="00A8428B" w:rsidRPr="00F274E7" w:rsidRDefault="00A8428B">
            <w:pPr>
              <w:shd w:val="clear" w:color="auto" w:fill="FFFFFF" w:themeFill="background1"/>
              <w:spacing w:line="360" w:lineRule="auto"/>
              <w:ind w:right="27"/>
              <w:rPr>
                <w:ins w:id="1851" w:author="Marta Gomez Palenque" w:date="2020-09-10T08:37:00Z"/>
                <w:b/>
                <w:color w:val="235D6F"/>
                <w:sz w:val="22"/>
                <w:szCs w:val="22"/>
                <w:lang w:val="es-ES" w:eastAsia="es-ES"/>
                <w:rPrChange w:id="1852" w:author="Calidad Ambiental (1)" w:date="2020-11-19T09:52:00Z">
                  <w:rPr>
                    <w:ins w:id="1853" w:author="Marta Gomez Palenque" w:date="2020-09-10T08:37:00Z"/>
                    <w:b/>
                    <w:color w:val="235D6F"/>
                    <w:lang w:eastAsia="es-ES"/>
                  </w:rPr>
                </w:rPrChange>
              </w:rPr>
              <w:pPrChange w:id="1854" w:author="Marta Gomez Palenque" w:date="2020-09-10T08:43:00Z">
                <w:pPr>
                  <w:shd w:val="clear" w:color="auto" w:fill="FFFFFF" w:themeFill="background1"/>
                  <w:spacing w:line="360" w:lineRule="auto"/>
                </w:pPr>
              </w:pPrChange>
            </w:pPr>
            <w:ins w:id="1855" w:author="Marta Gomez Palenque" w:date="2020-09-10T08:37:00Z">
              <w:r w:rsidRPr="00F274E7">
                <w:rPr>
                  <w:lang w:val="es-ES"/>
                  <w:rPrChange w:id="1856" w:author="Calidad Ambiental (1)" w:date="2020-11-19T09:52:00Z">
                    <w:rPr/>
                  </w:rPrChange>
                </w:rPr>
                <w:t>Implantación de acciones y proyectos a través de las redes de municipios</w:t>
              </w:r>
            </w:ins>
          </w:p>
        </w:tc>
      </w:tr>
      <w:tr w:rsidR="00A8428B" w:rsidRPr="00F274E7" w14:paraId="7D4C4E36" w14:textId="77777777" w:rsidTr="00F274E7">
        <w:trPr>
          <w:gridAfter w:val="1"/>
          <w:wAfter w:w="8" w:type="dxa"/>
          <w:ins w:id="1857" w:author="Marta Gomez Palenque" w:date="2020-09-10T08:37:00Z"/>
        </w:trPr>
        <w:tc>
          <w:tcPr>
            <w:tcW w:w="2409" w:type="dxa"/>
            <w:tcPrChange w:id="1858" w:author="Calidad Ambiental (1)" w:date="2020-11-19T09:54:00Z">
              <w:tcPr>
                <w:tcW w:w="2409" w:type="dxa"/>
              </w:tcPr>
            </w:tcPrChange>
          </w:tcPr>
          <w:p w14:paraId="022FE758" w14:textId="77777777" w:rsidR="00A8428B" w:rsidRPr="00F274E7" w:rsidRDefault="00A8428B" w:rsidP="00A8428B">
            <w:pPr>
              <w:pStyle w:val="Default"/>
              <w:spacing w:line="360" w:lineRule="auto"/>
              <w:rPr>
                <w:ins w:id="1859" w:author="Marta Gomez Palenque" w:date="2020-09-10T08:37:00Z"/>
                <w:rFonts w:asciiTheme="minorHAnsi" w:hAnsiTheme="minorHAnsi" w:cstheme="minorHAnsi"/>
                <w:b/>
                <w:color w:val="002060"/>
                <w:sz w:val="22"/>
                <w:szCs w:val="22"/>
                <w:lang w:val="es-ES"/>
                <w:rPrChange w:id="1860" w:author="Calidad Ambiental (1)" w:date="2020-11-19T09:52:00Z">
                  <w:rPr>
                    <w:ins w:id="1861" w:author="Marta Gomez Palenque" w:date="2020-09-10T08:37:00Z"/>
                    <w:rFonts w:asciiTheme="minorHAnsi" w:hAnsiTheme="minorHAnsi" w:cstheme="minorHAnsi"/>
                    <w:b/>
                    <w:color w:val="002060"/>
                    <w:sz w:val="22"/>
                    <w:szCs w:val="22"/>
                  </w:rPr>
                </w:rPrChange>
              </w:rPr>
            </w:pPr>
            <w:proofErr w:type="spellStart"/>
            <w:ins w:id="1862" w:author="Marta Gomez Palenque" w:date="2020-09-10T08:37:00Z">
              <w:r w:rsidRPr="00F274E7">
                <w:rPr>
                  <w:rFonts w:asciiTheme="minorHAnsi" w:hAnsiTheme="minorHAnsi" w:cstheme="minorHAnsi"/>
                  <w:b/>
                  <w:color w:val="002060"/>
                  <w:sz w:val="22"/>
                  <w:szCs w:val="22"/>
                </w:rPr>
                <w:t>Medioambiente</w:t>
              </w:r>
              <w:proofErr w:type="spellEnd"/>
            </w:ins>
          </w:p>
        </w:tc>
        <w:tc>
          <w:tcPr>
            <w:tcW w:w="3262" w:type="dxa"/>
            <w:tcPrChange w:id="1863" w:author="Calidad Ambiental (1)" w:date="2020-11-19T09:54:00Z">
              <w:tcPr>
                <w:tcW w:w="3262" w:type="dxa"/>
              </w:tcPr>
            </w:tcPrChange>
          </w:tcPr>
          <w:p w14:paraId="02CAB9B2" w14:textId="77777777" w:rsidR="00A8428B" w:rsidRPr="00F274E7" w:rsidRDefault="00A8428B">
            <w:pPr>
              <w:spacing w:line="360" w:lineRule="auto"/>
              <w:ind w:right="27"/>
              <w:rPr>
                <w:ins w:id="1864" w:author="Marta Gomez Palenque" w:date="2020-09-10T08:37:00Z"/>
                <w:sz w:val="22"/>
                <w:szCs w:val="22"/>
                <w:lang w:val="es-ES"/>
                <w:rPrChange w:id="1865" w:author="Calidad Ambiental (1)" w:date="2020-11-19T09:52:00Z">
                  <w:rPr>
                    <w:ins w:id="1866" w:author="Marta Gomez Palenque" w:date="2020-09-10T08:37:00Z"/>
                  </w:rPr>
                </w:rPrChange>
              </w:rPr>
              <w:pPrChange w:id="1867" w:author="Marta Gomez Palenque" w:date="2020-09-10T08:43:00Z">
                <w:pPr>
                  <w:spacing w:line="360" w:lineRule="auto"/>
                </w:pPr>
              </w:pPrChange>
            </w:pPr>
            <w:ins w:id="1868" w:author="Marta Gomez Palenque" w:date="2020-09-10T08:37:00Z">
              <w:r w:rsidRPr="00F274E7">
                <w:rPr>
                  <w:lang w:val="es-ES"/>
                  <w:rPrChange w:id="1869" w:author="Calidad Ambiental (1)" w:date="2020-11-19T09:52:00Z">
                    <w:rPr/>
                  </w:rPrChange>
                </w:rPr>
                <w:t>Dependencia de fuentes de energía primaria tradicionales y baja producción a través de fuentes renovables, en especial zonas rurales</w:t>
              </w:r>
            </w:ins>
          </w:p>
          <w:p w14:paraId="364280EA" w14:textId="77777777" w:rsidR="00A8428B" w:rsidRPr="00F274E7" w:rsidRDefault="00A8428B">
            <w:pPr>
              <w:pStyle w:val="Default"/>
              <w:spacing w:line="360" w:lineRule="auto"/>
              <w:ind w:right="27"/>
              <w:rPr>
                <w:ins w:id="1870" w:author="Marta Gomez Palenque" w:date="2020-09-10T08:37:00Z"/>
                <w:rFonts w:asciiTheme="minorHAnsi" w:hAnsiTheme="minorHAnsi" w:cstheme="minorHAnsi"/>
                <w:sz w:val="22"/>
                <w:szCs w:val="22"/>
                <w:lang w:val="es-ES" w:eastAsia="x-none"/>
                <w:rPrChange w:id="1871" w:author="Calidad Ambiental (1)" w:date="2020-11-19T09:52:00Z">
                  <w:rPr>
                    <w:ins w:id="1872" w:author="Marta Gomez Palenque" w:date="2020-09-10T08:37:00Z"/>
                    <w:rFonts w:asciiTheme="minorHAnsi" w:hAnsiTheme="minorHAnsi" w:cstheme="minorHAnsi"/>
                    <w:sz w:val="22"/>
                    <w:szCs w:val="22"/>
                    <w:lang w:eastAsia="x-none"/>
                  </w:rPr>
                </w:rPrChange>
              </w:rPr>
              <w:pPrChange w:id="1873" w:author="Marta Gomez Palenque" w:date="2020-09-10T08:43:00Z">
                <w:pPr>
                  <w:pStyle w:val="Default"/>
                  <w:spacing w:line="360" w:lineRule="auto"/>
                </w:pPr>
              </w:pPrChange>
            </w:pPr>
            <w:proofErr w:type="spellStart"/>
            <w:ins w:id="1874" w:author="Marta Gomez Palenque" w:date="2020-09-10T08:37:00Z">
              <w:r w:rsidRPr="00F274E7">
                <w:rPr>
                  <w:rFonts w:asciiTheme="minorHAnsi" w:hAnsiTheme="minorHAnsi" w:cstheme="minorHAnsi"/>
                  <w:sz w:val="22"/>
                  <w:szCs w:val="22"/>
                  <w:lang w:eastAsia="x-none"/>
                </w:rPr>
                <w:t>Vulnerabilidad</w:t>
              </w:r>
              <w:proofErr w:type="spellEnd"/>
              <w:r w:rsidRPr="00F274E7">
                <w:rPr>
                  <w:rFonts w:asciiTheme="minorHAnsi" w:hAnsiTheme="minorHAnsi" w:cstheme="minorHAnsi"/>
                  <w:sz w:val="22"/>
                  <w:szCs w:val="22"/>
                  <w:lang w:eastAsia="x-none"/>
                </w:rPr>
                <w:t xml:space="preserve"> por </w:t>
              </w:r>
              <w:proofErr w:type="spellStart"/>
              <w:r w:rsidRPr="00F274E7">
                <w:rPr>
                  <w:rFonts w:asciiTheme="minorHAnsi" w:hAnsiTheme="minorHAnsi" w:cstheme="minorHAnsi"/>
                  <w:sz w:val="22"/>
                  <w:szCs w:val="22"/>
                  <w:lang w:eastAsia="x-none"/>
                </w:rPr>
                <w:t>impactos</w:t>
              </w:r>
              <w:proofErr w:type="spellEnd"/>
              <w:r w:rsidRPr="00F274E7">
                <w:rPr>
                  <w:rFonts w:asciiTheme="minorHAnsi" w:hAnsiTheme="minorHAnsi" w:cstheme="minorHAnsi"/>
                  <w:sz w:val="22"/>
                  <w:szCs w:val="22"/>
                  <w:lang w:eastAsia="x-none"/>
                </w:rPr>
                <w:t xml:space="preserve"> de </w:t>
              </w:r>
              <w:proofErr w:type="spellStart"/>
              <w:r w:rsidRPr="00F274E7">
                <w:rPr>
                  <w:rFonts w:asciiTheme="minorHAnsi" w:hAnsiTheme="minorHAnsi" w:cstheme="minorHAnsi"/>
                  <w:sz w:val="22"/>
                  <w:szCs w:val="22"/>
                  <w:lang w:eastAsia="x-none"/>
                </w:rPr>
                <w:t>cambio</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climático</w:t>
              </w:r>
              <w:proofErr w:type="spellEnd"/>
              <w:r w:rsidRPr="00F274E7">
                <w:rPr>
                  <w:rFonts w:asciiTheme="minorHAnsi" w:hAnsiTheme="minorHAnsi" w:cstheme="minorHAnsi"/>
                  <w:sz w:val="22"/>
                  <w:szCs w:val="22"/>
                  <w:lang w:eastAsia="x-none"/>
                </w:rPr>
                <w:t xml:space="preserve"> y </w:t>
              </w:r>
              <w:proofErr w:type="spellStart"/>
              <w:r w:rsidRPr="00F274E7">
                <w:rPr>
                  <w:rFonts w:asciiTheme="minorHAnsi" w:hAnsiTheme="minorHAnsi" w:cstheme="minorHAnsi"/>
                  <w:sz w:val="22"/>
                  <w:szCs w:val="22"/>
                  <w:lang w:eastAsia="x-none"/>
                </w:rPr>
                <w:t>fenómenos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extremos</w:t>
              </w:r>
              <w:proofErr w:type="spellEnd"/>
            </w:ins>
          </w:p>
          <w:p w14:paraId="305851AB" w14:textId="77777777" w:rsidR="00A8428B" w:rsidRPr="00F274E7" w:rsidRDefault="00A8428B">
            <w:pPr>
              <w:pStyle w:val="Default"/>
              <w:spacing w:line="360" w:lineRule="auto"/>
              <w:ind w:right="27"/>
              <w:rPr>
                <w:ins w:id="1875" w:author="Marta Gomez Palenque" w:date="2020-09-10T08:37:00Z"/>
                <w:rFonts w:asciiTheme="minorHAnsi" w:hAnsiTheme="minorHAnsi" w:cstheme="minorHAnsi"/>
                <w:sz w:val="22"/>
                <w:szCs w:val="22"/>
                <w:lang w:val="es-ES" w:eastAsia="x-none"/>
                <w:rPrChange w:id="1876" w:author="Calidad Ambiental (1)" w:date="2020-11-19T09:52:00Z">
                  <w:rPr>
                    <w:ins w:id="1877" w:author="Marta Gomez Palenque" w:date="2020-09-10T08:37:00Z"/>
                    <w:rFonts w:asciiTheme="minorHAnsi" w:hAnsiTheme="minorHAnsi" w:cstheme="minorHAnsi"/>
                    <w:sz w:val="22"/>
                    <w:szCs w:val="22"/>
                    <w:lang w:eastAsia="x-none"/>
                  </w:rPr>
                </w:rPrChange>
              </w:rPr>
              <w:pPrChange w:id="1878" w:author="Marta Gomez Palenque" w:date="2020-09-10T08:43:00Z">
                <w:pPr>
                  <w:pStyle w:val="Default"/>
                  <w:spacing w:line="360" w:lineRule="auto"/>
                </w:pPr>
              </w:pPrChange>
            </w:pPr>
            <w:proofErr w:type="spellStart"/>
            <w:ins w:id="1879" w:author="Marta Gomez Palenque" w:date="2020-09-10T08:37:00Z">
              <w:r w:rsidRPr="00F274E7">
                <w:rPr>
                  <w:rFonts w:asciiTheme="minorHAnsi" w:hAnsiTheme="minorHAnsi" w:cstheme="minorHAnsi"/>
                  <w:sz w:val="22"/>
                  <w:szCs w:val="22"/>
                  <w:lang w:eastAsia="x-none"/>
                </w:rPr>
                <w:t>Riesgo</w:t>
              </w:r>
              <w:proofErr w:type="spellEnd"/>
              <w:r w:rsidRPr="00F274E7">
                <w:rPr>
                  <w:rFonts w:asciiTheme="minorHAnsi" w:hAnsiTheme="minorHAnsi" w:cstheme="minorHAnsi"/>
                  <w:sz w:val="22"/>
                  <w:szCs w:val="22"/>
                  <w:lang w:eastAsia="x-none"/>
                </w:rPr>
                <w:t xml:space="preserve"> de </w:t>
              </w:r>
              <w:proofErr w:type="spellStart"/>
              <w:r w:rsidRPr="00F274E7">
                <w:rPr>
                  <w:rFonts w:asciiTheme="minorHAnsi" w:hAnsiTheme="minorHAnsi" w:cstheme="minorHAnsi"/>
                  <w:sz w:val="22"/>
                  <w:szCs w:val="22"/>
                  <w:lang w:eastAsia="x-none"/>
                </w:rPr>
                <w:t>incendios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forestales</w:t>
              </w:r>
              <w:proofErr w:type="spellEnd"/>
            </w:ins>
          </w:p>
          <w:p w14:paraId="4741D5F4" w14:textId="77777777" w:rsidR="00A8428B" w:rsidRPr="00F274E7" w:rsidRDefault="00A8428B">
            <w:pPr>
              <w:pStyle w:val="Default"/>
              <w:spacing w:line="360" w:lineRule="auto"/>
              <w:ind w:right="27"/>
              <w:rPr>
                <w:ins w:id="1880" w:author="Marta Gomez Palenque" w:date="2020-09-10T08:37:00Z"/>
                <w:rFonts w:asciiTheme="minorHAnsi" w:hAnsiTheme="minorHAnsi" w:cstheme="minorHAnsi"/>
                <w:sz w:val="22"/>
                <w:szCs w:val="22"/>
                <w:lang w:val="es-ES"/>
                <w:rPrChange w:id="1881" w:author="Calidad Ambiental (1)" w:date="2020-11-19T09:52:00Z">
                  <w:rPr>
                    <w:ins w:id="1882" w:author="Marta Gomez Palenque" w:date="2020-09-10T08:37:00Z"/>
                    <w:rFonts w:asciiTheme="minorHAnsi" w:hAnsiTheme="minorHAnsi" w:cstheme="minorHAnsi"/>
                    <w:sz w:val="22"/>
                    <w:szCs w:val="22"/>
                  </w:rPr>
                </w:rPrChange>
              </w:rPr>
              <w:pPrChange w:id="1883" w:author="Marta Gomez Palenque" w:date="2020-09-10T08:43:00Z">
                <w:pPr>
                  <w:pStyle w:val="Default"/>
                  <w:spacing w:line="360" w:lineRule="auto"/>
                </w:pPr>
              </w:pPrChange>
            </w:pPr>
            <w:proofErr w:type="spellStart"/>
            <w:ins w:id="1884" w:author="Marta Gomez Palenque" w:date="2020-09-10T08:37:00Z">
              <w:r w:rsidRPr="00F274E7">
                <w:rPr>
                  <w:rFonts w:asciiTheme="minorHAnsi" w:hAnsiTheme="minorHAnsi" w:cstheme="minorHAnsi"/>
                  <w:sz w:val="22"/>
                  <w:szCs w:val="22"/>
                </w:rPr>
                <w:t>Deficiente</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estado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gestión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(CTRU y puntos </w:t>
              </w:r>
              <w:proofErr w:type="spellStart"/>
              <w:r w:rsidRPr="00F274E7">
                <w:rPr>
                  <w:rFonts w:asciiTheme="minorHAnsi" w:hAnsiTheme="minorHAnsi" w:cstheme="minorHAnsi"/>
                  <w:sz w:val="22"/>
                  <w:szCs w:val="22"/>
                </w:rPr>
                <w:t>limpios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estaciones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aguas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residuales</w:t>
              </w:r>
              <w:proofErr w:type="spellEnd"/>
            </w:ins>
          </w:p>
          <w:p w14:paraId="43B9BA65" w14:textId="77777777" w:rsidR="00A8428B" w:rsidRPr="00F274E7" w:rsidRDefault="00A8428B">
            <w:pPr>
              <w:pStyle w:val="Default"/>
              <w:spacing w:line="360" w:lineRule="auto"/>
              <w:ind w:right="27"/>
              <w:rPr>
                <w:ins w:id="1885" w:author="Marta Gomez Palenque" w:date="2020-09-10T08:37:00Z"/>
                <w:rFonts w:asciiTheme="minorHAnsi" w:hAnsiTheme="minorHAnsi" w:cstheme="minorHAnsi"/>
                <w:sz w:val="22"/>
                <w:szCs w:val="22"/>
                <w:lang w:val="es-ES"/>
                <w:rPrChange w:id="1886" w:author="Calidad Ambiental (1)" w:date="2020-11-19T09:52:00Z">
                  <w:rPr>
                    <w:ins w:id="1887" w:author="Marta Gomez Palenque" w:date="2020-09-10T08:37:00Z"/>
                    <w:rFonts w:asciiTheme="minorHAnsi" w:hAnsiTheme="minorHAnsi" w:cstheme="minorHAnsi"/>
                    <w:sz w:val="22"/>
                    <w:szCs w:val="22"/>
                  </w:rPr>
                </w:rPrChange>
              </w:rPr>
              <w:pPrChange w:id="1888" w:author="Marta Gomez Palenque" w:date="2020-09-10T08:43:00Z">
                <w:pPr>
                  <w:pStyle w:val="Default"/>
                  <w:spacing w:line="360" w:lineRule="auto"/>
                </w:pPr>
              </w:pPrChange>
            </w:pPr>
            <w:proofErr w:type="spellStart"/>
            <w:ins w:id="1889" w:author="Marta Gomez Palenque" w:date="2020-09-10T08:37:00Z">
              <w:r w:rsidRPr="00F274E7">
                <w:rPr>
                  <w:rFonts w:asciiTheme="minorHAnsi" w:hAnsiTheme="minorHAnsi" w:cstheme="minorHAnsi"/>
                  <w:sz w:val="22"/>
                  <w:szCs w:val="22"/>
                </w:rPr>
                <w:lastRenderedPageBreak/>
                <w:t>Próxima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clausura</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vertedero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CTRU Cuenca</w:t>
              </w:r>
            </w:ins>
          </w:p>
          <w:p w14:paraId="47309CD7" w14:textId="77777777" w:rsidR="00A8428B" w:rsidRPr="00F274E7" w:rsidRDefault="00A8428B">
            <w:pPr>
              <w:pStyle w:val="Default"/>
              <w:spacing w:line="360" w:lineRule="auto"/>
              <w:ind w:right="27"/>
              <w:rPr>
                <w:ins w:id="1890" w:author="Marta Gomez Palenque" w:date="2020-09-10T08:37:00Z"/>
                <w:rFonts w:asciiTheme="minorHAnsi" w:hAnsiTheme="minorHAnsi" w:cstheme="minorHAnsi"/>
                <w:sz w:val="22"/>
                <w:szCs w:val="22"/>
                <w:lang w:val="es-ES" w:eastAsia="x-none"/>
                <w:rPrChange w:id="1891" w:author="Calidad Ambiental (1)" w:date="2020-11-19T09:52:00Z">
                  <w:rPr>
                    <w:ins w:id="1892" w:author="Marta Gomez Palenque" w:date="2020-09-10T08:37:00Z"/>
                    <w:rFonts w:asciiTheme="minorHAnsi" w:hAnsiTheme="minorHAnsi" w:cstheme="minorHAnsi"/>
                    <w:sz w:val="22"/>
                    <w:szCs w:val="22"/>
                    <w:lang w:eastAsia="x-none"/>
                  </w:rPr>
                </w:rPrChange>
              </w:rPr>
              <w:pPrChange w:id="1893" w:author="Marta Gomez Palenque" w:date="2020-09-10T08:43:00Z">
                <w:pPr>
                  <w:pStyle w:val="Default"/>
                  <w:spacing w:line="360" w:lineRule="auto"/>
                </w:pPr>
              </w:pPrChange>
            </w:pPr>
          </w:p>
          <w:p w14:paraId="2EFDD061" w14:textId="77777777" w:rsidR="00A8428B" w:rsidRPr="00F274E7" w:rsidRDefault="00A8428B">
            <w:pPr>
              <w:pStyle w:val="Default"/>
              <w:spacing w:line="360" w:lineRule="auto"/>
              <w:ind w:right="27"/>
              <w:rPr>
                <w:ins w:id="1894" w:author="Marta Gomez Palenque" w:date="2020-09-10T08:37:00Z"/>
                <w:rFonts w:asciiTheme="minorHAnsi" w:hAnsiTheme="minorHAnsi" w:cstheme="minorHAnsi"/>
                <w:b/>
                <w:color w:val="235D6F"/>
                <w:sz w:val="22"/>
                <w:szCs w:val="22"/>
                <w:lang w:val="es-ES"/>
                <w:rPrChange w:id="1895" w:author="Calidad Ambiental (1)" w:date="2020-11-19T09:52:00Z">
                  <w:rPr>
                    <w:ins w:id="1896" w:author="Marta Gomez Palenque" w:date="2020-09-10T08:37:00Z"/>
                    <w:rFonts w:asciiTheme="minorHAnsi" w:hAnsiTheme="minorHAnsi" w:cstheme="minorHAnsi"/>
                    <w:b/>
                    <w:color w:val="235D6F"/>
                    <w:sz w:val="22"/>
                    <w:szCs w:val="22"/>
                  </w:rPr>
                </w:rPrChange>
              </w:rPr>
              <w:pPrChange w:id="1897" w:author="Marta Gomez Palenque" w:date="2020-09-10T08:43:00Z">
                <w:pPr>
                  <w:pStyle w:val="Default"/>
                  <w:spacing w:line="360" w:lineRule="auto"/>
                </w:pPr>
              </w:pPrChange>
            </w:pPr>
          </w:p>
        </w:tc>
        <w:tc>
          <w:tcPr>
            <w:tcW w:w="3119" w:type="dxa"/>
            <w:tcPrChange w:id="1898" w:author="Calidad Ambiental (1)" w:date="2020-11-19T09:54:00Z">
              <w:tcPr>
                <w:tcW w:w="3284" w:type="dxa"/>
              </w:tcPr>
            </w:tcPrChange>
          </w:tcPr>
          <w:p w14:paraId="5A2FDEC5" w14:textId="77777777" w:rsidR="00A8428B" w:rsidRPr="00F274E7" w:rsidRDefault="00A8428B">
            <w:pPr>
              <w:spacing w:line="360" w:lineRule="auto"/>
              <w:ind w:right="27"/>
              <w:rPr>
                <w:ins w:id="1899" w:author="Marta Gomez Palenque" w:date="2020-09-10T08:37:00Z"/>
                <w:sz w:val="22"/>
                <w:szCs w:val="22"/>
                <w:lang w:val="es-ES"/>
                <w:rPrChange w:id="1900" w:author="Calidad Ambiental (1)" w:date="2020-11-19T09:52:00Z">
                  <w:rPr>
                    <w:ins w:id="1901" w:author="Marta Gomez Palenque" w:date="2020-09-10T08:37:00Z"/>
                  </w:rPr>
                </w:rPrChange>
              </w:rPr>
              <w:pPrChange w:id="1902" w:author="Marta Gomez Palenque" w:date="2020-09-10T08:43:00Z">
                <w:pPr>
                  <w:spacing w:line="360" w:lineRule="auto"/>
                </w:pPr>
              </w:pPrChange>
            </w:pPr>
            <w:ins w:id="1903" w:author="Marta Gomez Palenque" w:date="2020-09-10T08:37:00Z">
              <w:r w:rsidRPr="00F274E7">
                <w:rPr>
                  <w:lang w:val="es-ES"/>
                  <w:rPrChange w:id="1904" w:author="Calidad Ambiental (1)" w:date="2020-11-19T09:52:00Z">
                    <w:rPr/>
                  </w:rPrChange>
                </w:rPr>
                <w:lastRenderedPageBreak/>
                <w:t>Agotamiento de los recursos hídricos y deterioro de las masas de agua</w:t>
              </w:r>
            </w:ins>
          </w:p>
          <w:p w14:paraId="79821AFB" w14:textId="77777777" w:rsidR="00A8428B" w:rsidRPr="00F274E7" w:rsidRDefault="00A8428B">
            <w:pPr>
              <w:spacing w:line="360" w:lineRule="auto"/>
              <w:ind w:right="27"/>
              <w:rPr>
                <w:ins w:id="1905" w:author="Marta Gomez Palenque" w:date="2020-09-10T08:37:00Z"/>
                <w:sz w:val="22"/>
                <w:szCs w:val="22"/>
                <w:lang w:val="es-ES"/>
                <w:rPrChange w:id="1906" w:author="Calidad Ambiental (1)" w:date="2020-11-19T09:52:00Z">
                  <w:rPr>
                    <w:ins w:id="1907" w:author="Marta Gomez Palenque" w:date="2020-09-10T08:37:00Z"/>
                  </w:rPr>
                </w:rPrChange>
              </w:rPr>
              <w:pPrChange w:id="1908" w:author="Marta Gomez Palenque" w:date="2020-09-10T08:43:00Z">
                <w:pPr>
                  <w:spacing w:line="360" w:lineRule="auto"/>
                </w:pPr>
              </w:pPrChange>
            </w:pPr>
            <w:ins w:id="1909" w:author="Marta Gomez Palenque" w:date="2020-09-10T08:37:00Z">
              <w:r w:rsidRPr="00F274E7">
                <w:rPr>
                  <w:lang w:val="es-ES"/>
                  <w:rPrChange w:id="1910" w:author="Calidad Ambiental (1)" w:date="2020-11-19T09:52:00Z">
                    <w:rPr/>
                  </w:rPrChange>
                </w:rPr>
                <w:t>Erosionabilidad del suelo por deforestación y uso de productos químicos</w:t>
              </w:r>
            </w:ins>
          </w:p>
          <w:p w14:paraId="0F521336" w14:textId="77777777" w:rsidR="00A8428B" w:rsidRPr="00F274E7" w:rsidRDefault="00A8428B">
            <w:pPr>
              <w:spacing w:line="360" w:lineRule="auto"/>
              <w:ind w:right="27"/>
              <w:rPr>
                <w:ins w:id="1911" w:author="Marta Gomez Palenque" w:date="2020-09-10T08:37:00Z"/>
                <w:sz w:val="22"/>
                <w:szCs w:val="22"/>
                <w:lang w:val="es-ES"/>
                <w:rPrChange w:id="1912" w:author="Calidad Ambiental (1)" w:date="2020-11-19T09:52:00Z">
                  <w:rPr>
                    <w:ins w:id="1913" w:author="Marta Gomez Palenque" w:date="2020-09-10T08:37:00Z"/>
                  </w:rPr>
                </w:rPrChange>
              </w:rPr>
              <w:pPrChange w:id="1914" w:author="Marta Gomez Palenque" w:date="2020-09-10T08:43:00Z">
                <w:pPr>
                  <w:spacing w:line="360" w:lineRule="auto"/>
                </w:pPr>
              </w:pPrChange>
            </w:pPr>
            <w:ins w:id="1915" w:author="Marta Gomez Palenque" w:date="2020-09-10T08:37:00Z">
              <w:r w:rsidRPr="00F274E7">
                <w:rPr>
                  <w:lang w:val="es-ES"/>
                  <w:rPrChange w:id="1916" w:author="Calidad Ambiental (1)" w:date="2020-11-19T09:52:00Z">
                    <w:rPr/>
                  </w:rPrChange>
                </w:rPr>
                <w:t>Aparición de vertidos incontrolados de aguas y residuos domésticos, RAAES e industriales</w:t>
              </w:r>
            </w:ins>
          </w:p>
        </w:tc>
        <w:tc>
          <w:tcPr>
            <w:tcW w:w="3201" w:type="dxa"/>
            <w:tcPrChange w:id="1917" w:author="Calidad Ambiental (1)" w:date="2020-11-19T09:54:00Z">
              <w:tcPr>
                <w:tcW w:w="3201" w:type="dxa"/>
              </w:tcPr>
            </w:tcPrChange>
          </w:tcPr>
          <w:p w14:paraId="5AB7B431" w14:textId="77777777" w:rsidR="00A8428B" w:rsidRPr="00F274E7" w:rsidRDefault="00A8428B">
            <w:pPr>
              <w:shd w:val="clear" w:color="auto" w:fill="FFFFFF" w:themeFill="background1"/>
              <w:spacing w:line="360" w:lineRule="auto"/>
              <w:ind w:right="27"/>
              <w:rPr>
                <w:ins w:id="1918" w:author="Marta Gomez Palenque" w:date="2020-09-10T08:37:00Z"/>
                <w:sz w:val="22"/>
                <w:szCs w:val="22"/>
                <w:lang w:val="es-ES"/>
                <w:rPrChange w:id="1919" w:author="Calidad Ambiental (1)" w:date="2020-11-19T09:52:00Z">
                  <w:rPr>
                    <w:ins w:id="1920" w:author="Marta Gomez Palenque" w:date="2020-09-10T08:37:00Z"/>
                  </w:rPr>
                </w:rPrChange>
              </w:rPr>
              <w:pPrChange w:id="1921" w:author="Marta Gomez Palenque" w:date="2020-09-10T08:43:00Z">
                <w:pPr>
                  <w:shd w:val="clear" w:color="auto" w:fill="FFFFFF" w:themeFill="background1"/>
                  <w:spacing w:line="360" w:lineRule="auto"/>
                </w:pPr>
              </w:pPrChange>
            </w:pPr>
            <w:ins w:id="1922" w:author="Marta Gomez Palenque" w:date="2020-09-10T08:37:00Z">
              <w:r w:rsidRPr="00F274E7">
                <w:rPr>
                  <w:lang w:val="es-ES"/>
                  <w:rPrChange w:id="1923" w:author="Calidad Ambiental (1)" w:date="2020-11-19T09:52:00Z">
                    <w:rPr/>
                  </w:rPrChange>
                </w:rPr>
                <w:t xml:space="preserve">Potencial energías renovables: solar, eólica y biomasa </w:t>
              </w:r>
            </w:ins>
          </w:p>
          <w:p w14:paraId="548890C5" w14:textId="77777777" w:rsidR="00A8428B" w:rsidRPr="00F274E7" w:rsidRDefault="00A8428B">
            <w:pPr>
              <w:shd w:val="clear" w:color="auto" w:fill="FFFFFF" w:themeFill="background1"/>
              <w:spacing w:line="360" w:lineRule="auto"/>
              <w:ind w:right="27"/>
              <w:rPr>
                <w:ins w:id="1924" w:author="Marta Gomez Palenque" w:date="2020-09-10T08:37:00Z"/>
                <w:sz w:val="22"/>
                <w:szCs w:val="22"/>
                <w:lang w:val="es-ES"/>
                <w:rPrChange w:id="1925" w:author="Calidad Ambiental (1)" w:date="2020-11-19T09:52:00Z">
                  <w:rPr>
                    <w:ins w:id="1926" w:author="Marta Gomez Palenque" w:date="2020-09-10T08:37:00Z"/>
                  </w:rPr>
                </w:rPrChange>
              </w:rPr>
              <w:pPrChange w:id="1927" w:author="Marta Gomez Palenque" w:date="2020-09-10T08:43:00Z">
                <w:pPr>
                  <w:shd w:val="clear" w:color="auto" w:fill="FFFFFF" w:themeFill="background1"/>
                  <w:spacing w:line="360" w:lineRule="auto"/>
                </w:pPr>
              </w:pPrChange>
            </w:pPr>
            <w:ins w:id="1928" w:author="Marta Gomez Palenque" w:date="2020-09-10T08:37:00Z">
              <w:r w:rsidRPr="00F274E7">
                <w:rPr>
                  <w:lang w:val="es-ES"/>
                  <w:rPrChange w:id="1929" w:author="Calidad Ambiental (1)" w:date="2020-11-19T09:52:00Z">
                    <w:rPr/>
                  </w:rPrChange>
                </w:rPr>
                <w:t>Recursos forestales para la fijación del CO2 (Masas forestales en el 90% de la superficie total provincial)</w:t>
              </w:r>
            </w:ins>
          </w:p>
          <w:p w14:paraId="1626AEA9" w14:textId="77777777" w:rsidR="00A8428B" w:rsidRPr="00F274E7" w:rsidRDefault="00A8428B">
            <w:pPr>
              <w:shd w:val="clear" w:color="auto" w:fill="FFFFFF" w:themeFill="background1"/>
              <w:spacing w:line="360" w:lineRule="auto"/>
              <w:ind w:right="27"/>
              <w:rPr>
                <w:ins w:id="1930" w:author="Marta Gomez Palenque" w:date="2020-09-10T08:37:00Z"/>
                <w:sz w:val="22"/>
                <w:szCs w:val="22"/>
                <w:lang w:val="es-ES"/>
                <w:rPrChange w:id="1931" w:author="Calidad Ambiental (1)" w:date="2020-11-19T09:52:00Z">
                  <w:rPr>
                    <w:ins w:id="1932" w:author="Marta Gomez Palenque" w:date="2020-09-10T08:37:00Z"/>
                  </w:rPr>
                </w:rPrChange>
              </w:rPr>
              <w:pPrChange w:id="1933" w:author="Marta Gomez Palenque" w:date="2020-09-10T08:43:00Z">
                <w:pPr>
                  <w:shd w:val="clear" w:color="auto" w:fill="FFFFFF" w:themeFill="background1"/>
                  <w:spacing w:line="360" w:lineRule="auto"/>
                </w:pPr>
              </w:pPrChange>
            </w:pPr>
            <w:ins w:id="1934" w:author="Marta Gomez Palenque" w:date="2020-09-10T08:37:00Z">
              <w:r w:rsidRPr="00F274E7">
                <w:rPr>
                  <w:lang w:val="es-ES"/>
                  <w:rPrChange w:id="1935" w:author="Calidad Ambiental (1)" w:date="2020-11-19T09:52:00Z">
                    <w:rPr/>
                  </w:rPrChange>
                </w:rPr>
                <w:t>Recursos naturales, medioambientales y paisajísticos</w:t>
              </w:r>
            </w:ins>
          </w:p>
          <w:p w14:paraId="65073BBF" w14:textId="77777777" w:rsidR="00A8428B" w:rsidRPr="00F274E7" w:rsidRDefault="00A8428B">
            <w:pPr>
              <w:pStyle w:val="NormalWeb"/>
              <w:ind w:right="27"/>
              <w:rPr>
                <w:ins w:id="1936" w:author="Marta Gomez Palenque" w:date="2020-09-10T08:37:00Z"/>
                <w:sz w:val="22"/>
                <w:szCs w:val="22"/>
                <w:lang w:val="es-ES"/>
                <w:rPrChange w:id="1937" w:author="Calidad Ambiental (1)" w:date="2020-11-19T09:52:00Z">
                  <w:rPr>
                    <w:ins w:id="1938" w:author="Marta Gomez Palenque" w:date="2020-09-10T08:37:00Z"/>
                    <w:sz w:val="22"/>
                    <w:szCs w:val="22"/>
                  </w:rPr>
                </w:rPrChange>
              </w:rPr>
              <w:pPrChange w:id="1939" w:author="Marta Gomez Palenque" w:date="2020-09-10T08:43:00Z">
                <w:pPr>
                  <w:pStyle w:val="NormalWeb"/>
                </w:pPr>
              </w:pPrChange>
            </w:pPr>
            <w:ins w:id="1940" w:author="Marta Gomez Palenque" w:date="2020-09-10T08:37:00Z">
              <w:r w:rsidRPr="00F274E7">
                <w:rPr>
                  <w:lang w:val="es-ES"/>
                  <w:rPrChange w:id="1941" w:author="Calidad Ambiental (1)" w:date="2020-11-19T09:52:00Z">
                    <w:rPr/>
                  </w:rPrChange>
                </w:rPr>
                <w:t xml:space="preserve">Patrimonio natural con espacios protegidos y ecosistemas singulares con alto potencial ecológico y buen grado de conservación y protección, destacando el Parque Natural Serranía de Cuenca, Monumentos Naturales, </w:t>
              </w:r>
              <w:proofErr w:type="spellStart"/>
              <w:r w:rsidRPr="00F274E7">
                <w:rPr>
                  <w:lang w:val="es-ES"/>
                  <w:rPrChange w:id="1942" w:author="Calidad Ambiental (1)" w:date="2020-11-19T09:52:00Z">
                    <w:rPr/>
                  </w:rPrChange>
                </w:rPr>
                <w:t>micro-reservas</w:t>
              </w:r>
              <w:proofErr w:type="spellEnd"/>
              <w:r w:rsidRPr="00F274E7">
                <w:rPr>
                  <w:lang w:val="es-ES"/>
                  <w:rPrChange w:id="1943" w:author="Calidad Ambiental (1)" w:date="2020-11-19T09:52:00Z">
                    <w:rPr/>
                  </w:rPrChange>
                </w:rPr>
                <w:t xml:space="preserve"> y reservas naturales.</w:t>
              </w:r>
            </w:ins>
          </w:p>
          <w:p w14:paraId="618BEA9F" w14:textId="77777777" w:rsidR="00A8428B" w:rsidRPr="00F274E7" w:rsidRDefault="00A8428B">
            <w:pPr>
              <w:shd w:val="clear" w:color="auto" w:fill="FFFFFF" w:themeFill="background1"/>
              <w:spacing w:line="360" w:lineRule="auto"/>
              <w:ind w:right="27"/>
              <w:rPr>
                <w:ins w:id="1944" w:author="Marta Gomez Palenque" w:date="2020-09-10T08:37:00Z"/>
                <w:sz w:val="22"/>
                <w:szCs w:val="22"/>
                <w:lang w:val="es-ES"/>
                <w:rPrChange w:id="1945" w:author="Calidad Ambiental (1)" w:date="2020-11-19T09:52:00Z">
                  <w:rPr>
                    <w:ins w:id="1946" w:author="Marta Gomez Palenque" w:date="2020-09-10T08:37:00Z"/>
                  </w:rPr>
                </w:rPrChange>
              </w:rPr>
              <w:pPrChange w:id="1947" w:author="Marta Gomez Palenque" w:date="2020-09-10T08:43:00Z">
                <w:pPr>
                  <w:shd w:val="clear" w:color="auto" w:fill="FFFFFF" w:themeFill="background1"/>
                  <w:spacing w:line="360" w:lineRule="auto"/>
                </w:pPr>
              </w:pPrChange>
            </w:pPr>
            <w:ins w:id="1948" w:author="Marta Gomez Palenque" w:date="2020-09-10T08:37:00Z">
              <w:r w:rsidRPr="00F274E7">
                <w:rPr>
                  <w:lang w:val="es-ES"/>
                  <w:rPrChange w:id="1949" w:author="Calidad Ambiental (1)" w:date="2020-11-19T09:52:00Z">
                    <w:rPr/>
                  </w:rPrChange>
                </w:rPr>
                <w:lastRenderedPageBreak/>
                <w:t>Recursos hídricos: acuíferos y aguas minerales, embalses (Buendía, Pantano de Alarcón, Contreras).</w:t>
              </w:r>
            </w:ins>
          </w:p>
          <w:p w14:paraId="4FB4C69A" w14:textId="77777777" w:rsidR="00A8428B" w:rsidRPr="00F274E7" w:rsidRDefault="00A8428B">
            <w:pPr>
              <w:spacing w:line="360" w:lineRule="auto"/>
              <w:ind w:right="27"/>
              <w:rPr>
                <w:ins w:id="1950" w:author="Marta Gomez Palenque" w:date="2020-09-10T08:37:00Z"/>
                <w:sz w:val="22"/>
                <w:szCs w:val="22"/>
                <w:lang w:val="es-ES"/>
                <w:rPrChange w:id="1951" w:author="Calidad Ambiental (1)" w:date="2020-11-19T09:52:00Z">
                  <w:rPr>
                    <w:ins w:id="1952" w:author="Marta Gomez Palenque" w:date="2020-09-10T08:37:00Z"/>
                  </w:rPr>
                </w:rPrChange>
              </w:rPr>
              <w:pPrChange w:id="1953" w:author="Marta Gomez Palenque" w:date="2020-09-10T08:43:00Z">
                <w:pPr>
                  <w:spacing w:line="360" w:lineRule="auto"/>
                </w:pPr>
              </w:pPrChange>
            </w:pPr>
            <w:ins w:id="1954" w:author="Marta Gomez Palenque" w:date="2020-09-10T08:37:00Z">
              <w:r w:rsidRPr="00F274E7">
                <w:rPr>
                  <w:lang w:val="es-ES"/>
                  <w:rPrChange w:id="1955" w:author="Calidad Ambiental (1)" w:date="2020-11-19T09:52:00Z">
                    <w:rPr/>
                  </w:rPrChange>
                </w:rPr>
                <w:t xml:space="preserve">Capacidad de modernización de infraestructuras gestión de residuos </w:t>
              </w:r>
            </w:ins>
          </w:p>
          <w:p w14:paraId="6533F0EA" w14:textId="77777777" w:rsidR="00A8428B" w:rsidRPr="00F274E7" w:rsidRDefault="00A8428B">
            <w:pPr>
              <w:spacing w:line="360" w:lineRule="auto"/>
              <w:ind w:right="27"/>
              <w:rPr>
                <w:ins w:id="1956" w:author="Marta Gomez Palenque" w:date="2020-09-10T08:37:00Z"/>
                <w:b/>
                <w:color w:val="235D6F"/>
                <w:sz w:val="22"/>
                <w:szCs w:val="22"/>
                <w:lang w:val="es-ES" w:eastAsia="es-ES"/>
                <w:rPrChange w:id="1957" w:author="Calidad Ambiental (1)" w:date="2020-11-19T09:52:00Z">
                  <w:rPr>
                    <w:ins w:id="1958" w:author="Marta Gomez Palenque" w:date="2020-09-10T08:37:00Z"/>
                    <w:b/>
                    <w:color w:val="235D6F"/>
                    <w:lang w:eastAsia="es-ES"/>
                  </w:rPr>
                </w:rPrChange>
              </w:rPr>
              <w:pPrChange w:id="1959" w:author="Marta Gomez Palenque" w:date="2020-09-10T08:43:00Z">
                <w:pPr>
                  <w:spacing w:line="360" w:lineRule="auto"/>
                </w:pPr>
              </w:pPrChange>
            </w:pPr>
            <w:ins w:id="1960" w:author="Marta Gomez Palenque" w:date="2020-09-10T08:37:00Z">
              <w:r w:rsidRPr="00F274E7">
                <w:rPr>
                  <w:lang w:val="es-ES"/>
                  <w:rPrChange w:id="1961" w:author="Calidad Ambiental (1)" w:date="2020-11-19T09:52:00Z">
                    <w:rPr/>
                  </w:rPrChange>
                </w:rPr>
                <w:t>Bajo grado de degradación ambiental por intensificación urbanística, agraria e industrial</w:t>
              </w:r>
            </w:ins>
          </w:p>
        </w:tc>
        <w:tc>
          <w:tcPr>
            <w:tcW w:w="2897" w:type="dxa"/>
            <w:tcPrChange w:id="1962" w:author="Calidad Ambiental (1)" w:date="2020-11-19T09:54:00Z">
              <w:tcPr>
                <w:tcW w:w="2897" w:type="dxa"/>
              </w:tcPr>
            </w:tcPrChange>
          </w:tcPr>
          <w:p w14:paraId="14AE1B39" w14:textId="77777777" w:rsidR="00A8428B" w:rsidRPr="00F274E7" w:rsidRDefault="00A8428B">
            <w:pPr>
              <w:shd w:val="clear" w:color="auto" w:fill="FFFFFF" w:themeFill="background1"/>
              <w:spacing w:line="360" w:lineRule="auto"/>
              <w:ind w:right="27"/>
              <w:rPr>
                <w:ins w:id="1963" w:author="Marta Gomez Palenque" w:date="2020-09-10T08:37:00Z"/>
                <w:sz w:val="22"/>
                <w:szCs w:val="22"/>
                <w:lang w:val="es-ES"/>
                <w:rPrChange w:id="1964" w:author="Calidad Ambiental (1)" w:date="2020-11-19T09:52:00Z">
                  <w:rPr>
                    <w:ins w:id="1965" w:author="Marta Gomez Palenque" w:date="2020-09-10T08:37:00Z"/>
                  </w:rPr>
                </w:rPrChange>
              </w:rPr>
              <w:pPrChange w:id="1966" w:author="Marta Gomez Palenque" w:date="2020-09-10T08:43:00Z">
                <w:pPr>
                  <w:shd w:val="clear" w:color="auto" w:fill="FFFFFF" w:themeFill="background1"/>
                  <w:spacing w:line="360" w:lineRule="auto"/>
                </w:pPr>
              </w:pPrChange>
            </w:pPr>
            <w:ins w:id="1967" w:author="Marta Gomez Palenque" w:date="2020-09-10T08:37:00Z">
              <w:r w:rsidRPr="00F274E7">
                <w:rPr>
                  <w:lang w:val="es-ES"/>
                  <w:rPrChange w:id="1968" w:author="Calidad Ambiental (1)" w:date="2020-11-19T09:52:00Z">
                    <w:rPr/>
                  </w:rPrChange>
                </w:rPr>
                <w:lastRenderedPageBreak/>
                <w:t xml:space="preserve">Puesta en valor de los recursos ambientales, en especial en zonas protegidas, </w:t>
              </w:r>
            </w:ins>
          </w:p>
          <w:p w14:paraId="765727DB" w14:textId="77777777" w:rsidR="00A8428B" w:rsidRPr="00F274E7" w:rsidRDefault="00A8428B">
            <w:pPr>
              <w:pStyle w:val="NormalWeb"/>
              <w:ind w:right="27"/>
              <w:rPr>
                <w:ins w:id="1969" w:author="Marta Gomez Palenque" w:date="2020-09-10T08:37:00Z"/>
                <w:sz w:val="22"/>
                <w:szCs w:val="22"/>
                <w:lang w:val="es-ES"/>
                <w:rPrChange w:id="1970" w:author="Calidad Ambiental (1)" w:date="2020-11-19T09:52:00Z">
                  <w:rPr>
                    <w:ins w:id="1971" w:author="Marta Gomez Palenque" w:date="2020-09-10T08:37:00Z"/>
                    <w:sz w:val="22"/>
                    <w:szCs w:val="22"/>
                  </w:rPr>
                </w:rPrChange>
              </w:rPr>
              <w:pPrChange w:id="1972" w:author="Marta Gomez Palenque" w:date="2020-09-10T08:43:00Z">
                <w:pPr>
                  <w:pStyle w:val="NormalWeb"/>
                </w:pPr>
              </w:pPrChange>
            </w:pPr>
            <w:ins w:id="1973" w:author="Marta Gomez Palenque" w:date="2020-09-10T08:37:00Z">
              <w:r w:rsidRPr="00F274E7">
                <w:rPr>
                  <w:lang w:val="es-ES"/>
                  <w:rPrChange w:id="1974" w:author="Calidad Ambiental (1)" w:date="2020-11-19T09:52:00Z">
                    <w:rPr/>
                  </w:rPrChange>
                </w:rPr>
                <w:t xml:space="preserve">Capacidad de generación de productos y servicios de valor añadido mediante para la conservación y la transformación de la biodiversidad. </w:t>
              </w:r>
            </w:ins>
          </w:p>
          <w:p w14:paraId="08A0E7B6" w14:textId="77777777" w:rsidR="00A8428B" w:rsidRPr="00F274E7" w:rsidRDefault="00A8428B">
            <w:pPr>
              <w:pStyle w:val="NormalWeb"/>
              <w:ind w:right="27"/>
              <w:rPr>
                <w:ins w:id="1975" w:author="Marta Gomez Palenque" w:date="2020-09-10T08:37:00Z"/>
                <w:sz w:val="22"/>
                <w:szCs w:val="22"/>
                <w:lang w:val="es-ES"/>
                <w:rPrChange w:id="1976" w:author="Calidad Ambiental (1)" w:date="2020-11-19T09:52:00Z">
                  <w:rPr>
                    <w:ins w:id="1977" w:author="Marta Gomez Palenque" w:date="2020-09-10T08:37:00Z"/>
                    <w:sz w:val="22"/>
                    <w:szCs w:val="22"/>
                  </w:rPr>
                </w:rPrChange>
              </w:rPr>
              <w:pPrChange w:id="1978" w:author="Marta Gomez Palenque" w:date="2020-09-10T08:43:00Z">
                <w:pPr>
                  <w:pStyle w:val="NormalWeb"/>
                </w:pPr>
              </w:pPrChange>
            </w:pPr>
            <w:ins w:id="1979" w:author="Marta Gomez Palenque" w:date="2020-09-10T08:37:00Z">
              <w:r w:rsidRPr="00F274E7">
                <w:rPr>
                  <w:lang w:val="es-ES"/>
                  <w:rPrChange w:id="1980" w:author="Calidad Ambiental (1)" w:date="2020-11-19T09:52:00Z">
                    <w:rPr/>
                  </w:rPrChange>
                </w:rPr>
                <w:t>Desarrollo de cadenas de valor basadas en recursos biológicos forestales</w:t>
              </w:r>
            </w:ins>
          </w:p>
          <w:p w14:paraId="1FE5DB01" w14:textId="77777777" w:rsidR="00A8428B" w:rsidRPr="00F274E7" w:rsidRDefault="00A8428B">
            <w:pPr>
              <w:pStyle w:val="Default"/>
              <w:spacing w:line="360" w:lineRule="auto"/>
              <w:ind w:right="27"/>
              <w:rPr>
                <w:ins w:id="1981" w:author="Marta Gomez Palenque" w:date="2020-09-10T08:37:00Z"/>
                <w:rFonts w:asciiTheme="minorHAnsi" w:hAnsiTheme="minorHAnsi" w:cstheme="minorHAnsi"/>
                <w:sz w:val="22"/>
                <w:szCs w:val="22"/>
                <w:lang w:val="es-ES"/>
                <w:rPrChange w:id="1982" w:author="Calidad Ambiental (1)" w:date="2020-11-19T09:52:00Z">
                  <w:rPr>
                    <w:ins w:id="1983" w:author="Marta Gomez Palenque" w:date="2020-09-10T08:37:00Z"/>
                    <w:rFonts w:asciiTheme="minorHAnsi" w:hAnsiTheme="minorHAnsi" w:cstheme="minorHAnsi"/>
                    <w:sz w:val="22"/>
                    <w:szCs w:val="22"/>
                  </w:rPr>
                </w:rPrChange>
              </w:rPr>
              <w:pPrChange w:id="1984" w:author="Marta Gomez Palenque" w:date="2020-09-10T08:43:00Z">
                <w:pPr>
                  <w:pStyle w:val="Default"/>
                  <w:spacing w:line="360" w:lineRule="auto"/>
                </w:pPr>
              </w:pPrChange>
            </w:pPr>
            <w:proofErr w:type="spellStart"/>
            <w:ins w:id="1985" w:author="Marta Gomez Palenque" w:date="2020-09-10T08:37:00Z">
              <w:r w:rsidRPr="00F274E7">
                <w:rPr>
                  <w:rFonts w:asciiTheme="minorHAnsi" w:hAnsiTheme="minorHAnsi" w:cstheme="minorHAnsi"/>
                  <w:sz w:val="22"/>
                  <w:szCs w:val="22"/>
                </w:rPr>
                <w:t>Valorización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energética</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especial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medio rural gracias a la </w:t>
              </w:r>
              <w:proofErr w:type="spellStart"/>
              <w:r w:rsidRPr="00F274E7">
                <w:rPr>
                  <w:rFonts w:asciiTheme="minorHAnsi" w:hAnsiTheme="minorHAnsi" w:cstheme="minorHAnsi"/>
                  <w:sz w:val="22"/>
                  <w:szCs w:val="22"/>
                </w:rPr>
                <w:lastRenderedPageBreak/>
                <w:t>proximidad</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industrias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agrarias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generadoras</w:t>
              </w:r>
              <w:proofErr w:type="spellEnd"/>
              <w:r w:rsidRPr="00F274E7">
                <w:rPr>
                  <w:rFonts w:asciiTheme="minorHAnsi" w:hAnsiTheme="minorHAnsi" w:cstheme="minorHAnsi"/>
                  <w:sz w:val="22"/>
                  <w:szCs w:val="22"/>
                </w:rPr>
                <w:t xml:space="preserve"> 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receptoras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energía</w:t>
              </w:r>
              <w:proofErr w:type="spellEnd"/>
            </w:ins>
          </w:p>
          <w:p w14:paraId="500F7D72" w14:textId="77777777" w:rsidR="00A8428B" w:rsidRPr="00F274E7" w:rsidRDefault="00A8428B">
            <w:pPr>
              <w:pStyle w:val="Default"/>
              <w:spacing w:line="360" w:lineRule="auto"/>
              <w:ind w:right="27"/>
              <w:rPr>
                <w:ins w:id="1986" w:author="Marta Gomez Palenque" w:date="2020-09-10T08:37:00Z"/>
                <w:rFonts w:asciiTheme="minorHAnsi" w:hAnsiTheme="minorHAnsi" w:cstheme="minorHAnsi"/>
                <w:b/>
                <w:color w:val="235D6F"/>
                <w:sz w:val="22"/>
                <w:szCs w:val="22"/>
                <w:lang w:val="es-ES"/>
                <w:rPrChange w:id="1987" w:author="Calidad Ambiental (1)" w:date="2020-11-19T09:52:00Z">
                  <w:rPr>
                    <w:ins w:id="1988" w:author="Marta Gomez Palenque" w:date="2020-09-10T08:37:00Z"/>
                    <w:rFonts w:asciiTheme="minorHAnsi" w:hAnsiTheme="minorHAnsi" w:cstheme="minorHAnsi"/>
                    <w:b/>
                    <w:color w:val="235D6F"/>
                    <w:sz w:val="22"/>
                    <w:szCs w:val="22"/>
                  </w:rPr>
                </w:rPrChange>
              </w:rPr>
              <w:pPrChange w:id="1989" w:author="Marta Gomez Palenque" w:date="2020-09-10T08:43:00Z">
                <w:pPr>
                  <w:pStyle w:val="Default"/>
                  <w:spacing w:line="360" w:lineRule="auto"/>
                </w:pPr>
              </w:pPrChange>
            </w:pPr>
            <w:proofErr w:type="spellStart"/>
            <w:ins w:id="1990" w:author="Marta Gomez Palenque" w:date="2020-09-10T08:37:00Z">
              <w:r w:rsidRPr="00F274E7">
                <w:rPr>
                  <w:rFonts w:asciiTheme="minorHAnsi" w:hAnsiTheme="minorHAnsi" w:cstheme="minorHAnsi"/>
                  <w:sz w:val="22"/>
                  <w:szCs w:val="22"/>
                </w:rPr>
                <w:t>Adaptación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mejora</w:t>
              </w:r>
              <w:proofErr w:type="spellEnd"/>
              <w:r w:rsidRPr="00F274E7">
                <w:rPr>
                  <w:rFonts w:asciiTheme="minorHAnsi" w:hAnsiTheme="minorHAnsi" w:cstheme="minorHAnsi"/>
                  <w:sz w:val="22"/>
                  <w:szCs w:val="22"/>
                </w:rPr>
                <w:t xml:space="preserve"> de la </w:t>
              </w:r>
              <w:proofErr w:type="spellStart"/>
              <w:r w:rsidRPr="00F274E7">
                <w:rPr>
                  <w:rFonts w:asciiTheme="minorHAnsi" w:hAnsiTheme="minorHAnsi" w:cstheme="minorHAnsi"/>
                  <w:sz w:val="22"/>
                  <w:szCs w:val="22"/>
                </w:rPr>
                <w:t>competitividad</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la </w:t>
              </w:r>
              <w:proofErr w:type="spellStart"/>
              <w:r w:rsidRPr="00F274E7">
                <w:rPr>
                  <w:rFonts w:asciiTheme="minorHAnsi" w:hAnsiTheme="minorHAnsi" w:cstheme="minorHAnsi"/>
                  <w:sz w:val="22"/>
                  <w:szCs w:val="22"/>
                </w:rPr>
                <w:t>gestión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la </w:t>
              </w:r>
              <w:proofErr w:type="spellStart"/>
              <w:r w:rsidRPr="00F274E7">
                <w:rPr>
                  <w:rFonts w:asciiTheme="minorHAnsi" w:hAnsiTheme="minorHAnsi" w:cstheme="minorHAnsi"/>
                  <w:sz w:val="22"/>
                  <w:szCs w:val="22"/>
                </w:rPr>
                <w:t>cadena</w:t>
              </w:r>
              <w:proofErr w:type="spellEnd"/>
            </w:ins>
          </w:p>
        </w:tc>
      </w:tr>
      <w:tr w:rsidR="00A8428B" w:rsidRPr="00F274E7" w14:paraId="63813346" w14:textId="77777777" w:rsidTr="00F274E7">
        <w:trPr>
          <w:gridAfter w:val="1"/>
          <w:wAfter w:w="8" w:type="dxa"/>
          <w:ins w:id="1991" w:author="Marta Gomez Palenque" w:date="2020-09-10T08:37:00Z"/>
        </w:trPr>
        <w:tc>
          <w:tcPr>
            <w:tcW w:w="2409" w:type="dxa"/>
            <w:tcPrChange w:id="1992" w:author="Calidad Ambiental (1)" w:date="2020-11-19T09:54:00Z">
              <w:tcPr>
                <w:tcW w:w="2409" w:type="dxa"/>
              </w:tcPr>
            </w:tcPrChange>
          </w:tcPr>
          <w:p w14:paraId="7361589D" w14:textId="77777777" w:rsidR="00A8428B" w:rsidRPr="00F274E7" w:rsidRDefault="00A8428B" w:rsidP="00A8428B">
            <w:pPr>
              <w:pStyle w:val="Default"/>
              <w:spacing w:line="360" w:lineRule="auto"/>
              <w:rPr>
                <w:ins w:id="1993" w:author="Marta Gomez Palenque" w:date="2020-09-10T08:37:00Z"/>
                <w:rFonts w:asciiTheme="minorHAnsi" w:hAnsiTheme="minorHAnsi" w:cstheme="minorHAnsi"/>
                <w:b/>
                <w:color w:val="002060"/>
                <w:sz w:val="22"/>
                <w:szCs w:val="22"/>
                <w:lang w:val="es-ES"/>
                <w:rPrChange w:id="1994" w:author="Calidad Ambiental (1)" w:date="2020-11-19T09:52:00Z">
                  <w:rPr>
                    <w:ins w:id="1995" w:author="Marta Gomez Palenque" w:date="2020-09-10T08:37:00Z"/>
                    <w:rFonts w:asciiTheme="minorHAnsi" w:hAnsiTheme="minorHAnsi" w:cstheme="minorHAnsi"/>
                    <w:b/>
                    <w:color w:val="002060"/>
                    <w:sz w:val="22"/>
                    <w:szCs w:val="22"/>
                  </w:rPr>
                </w:rPrChange>
              </w:rPr>
            </w:pPr>
            <w:proofErr w:type="spellStart"/>
            <w:ins w:id="1996" w:author="Marta Gomez Palenque" w:date="2020-09-10T08:37:00Z">
              <w:r w:rsidRPr="00F274E7">
                <w:rPr>
                  <w:rFonts w:asciiTheme="minorHAnsi" w:hAnsiTheme="minorHAnsi" w:cstheme="minorHAnsi"/>
                  <w:b/>
                  <w:color w:val="002060"/>
                  <w:sz w:val="22"/>
                  <w:szCs w:val="22"/>
                </w:rPr>
                <w:lastRenderedPageBreak/>
                <w:t>Economía</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industria</w:t>
              </w:r>
              <w:proofErr w:type="spellEnd"/>
            </w:ins>
          </w:p>
        </w:tc>
        <w:tc>
          <w:tcPr>
            <w:tcW w:w="3262" w:type="dxa"/>
            <w:tcPrChange w:id="1997" w:author="Calidad Ambiental (1)" w:date="2020-11-19T09:54:00Z">
              <w:tcPr>
                <w:tcW w:w="3262" w:type="dxa"/>
              </w:tcPr>
            </w:tcPrChange>
          </w:tcPr>
          <w:p w14:paraId="7891678F" w14:textId="77777777" w:rsidR="00A8428B" w:rsidRPr="00F274E7" w:rsidRDefault="00A8428B">
            <w:pPr>
              <w:spacing w:line="360" w:lineRule="auto"/>
              <w:ind w:right="27"/>
              <w:rPr>
                <w:ins w:id="1998" w:author="Marta Gomez Palenque" w:date="2020-09-10T08:37:00Z"/>
                <w:color w:val="000000" w:themeColor="text1"/>
                <w:sz w:val="22"/>
                <w:szCs w:val="22"/>
                <w:lang w:val="es-ES"/>
                <w:rPrChange w:id="1999" w:author="Calidad Ambiental (1)" w:date="2020-11-19T09:52:00Z">
                  <w:rPr>
                    <w:ins w:id="2000" w:author="Marta Gomez Palenque" w:date="2020-09-10T08:37:00Z"/>
                    <w:color w:val="000000" w:themeColor="text1"/>
                  </w:rPr>
                </w:rPrChange>
              </w:rPr>
              <w:pPrChange w:id="2001" w:author="Marta Gomez Palenque" w:date="2020-09-10T08:43:00Z">
                <w:pPr>
                  <w:spacing w:line="360" w:lineRule="auto"/>
                </w:pPr>
              </w:pPrChange>
            </w:pPr>
            <w:ins w:id="2002" w:author="Marta Gomez Palenque" w:date="2020-09-10T08:37:00Z">
              <w:r w:rsidRPr="00F274E7">
                <w:rPr>
                  <w:lang w:val="es-ES"/>
                  <w:rPrChange w:id="2003" w:author="Calidad Ambiental (1)" w:date="2020-11-19T09:52:00Z">
                    <w:rPr/>
                  </w:rPrChange>
                </w:rPr>
                <w:t>Débil tejido empresarial en la capital y la provincia, enraizado en actividades tradicionales, con bajo grado de penetración de las TIC, bajo</w:t>
              </w:r>
              <w:r w:rsidRPr="00F274E7">
                <w:rPr>
                  <w:color w:val="000000" w:themeColor="text1"/>
                  <w:lang w:val="es-ES"/>
                  <w:rPrChange w:id="2004" w:author="Calidad Ambiental (1)" w:date="2020-11-19T09:52:00Z">
                    <w:rPr>
                      <w:color w:val="000000" w:themeColor="text1"/>
                    </w:rPr>
                  </w:rPrChange>
                </w:rPr>
                <w:t xml:space="preserve"> porcentaje de transferencia de tecnología y conocimiento y planes de innovación e </w:t>
              </w:r>
              <w:proofErr w:type="spellStart"/>
              <w:r w:rsidRPr="00F274E7">
                <w:rPr>
                  <w:color w:val="000000" w:themeColor="text1"/>
                  <w:lang w:val="es-ES"/>
                  <w:rPrChange w:id="2005" w:author="Calidad Ambiental (1)" w:date="2020-11-19T09:52:00Z">
                    <w:rPr>
                      <w:color w:val="000000" w:themeColor="text1"/>
                    </w:rPr>
                  </w:rPrChange>
                </w:rPr>
                <w:t>intraemprendimiento</w:t>
              </w:r>
              <w:proofErr w:type="spellEnd"/>
            </w:ins>
          </w:p>
          <w:p w14:paraId="7D3EC1C5" w14:textId="77777777" w:rsidR="00A8428B" w:rsidRPr="00F274E7" w:rsidRDefault="00A8428B">
            <w:pPr>
              <w:pStyle w:val="Default"/>
              <w:spacing w:line="360" w:lineRule="auto"/>
              <w:ind w:right="27"/>
              <w:rPr>
                <w:ins w:id="2006" w:author="Marta Gomez Palenque" w:date="2020-09-10T08:37:00Z"/>
                <w:rFonts w:asciiTheme="minorHAnsi" w:hAnsiTheme="minorHAnsi" w:cstheme="minorHAnsi"/>
                <w:sz w:val="22"/>
                <w:szCs w:val="22"/>
                <w:lang w:val="es-ES"/>
                <w:rPrChange w:id="2007" w:author="Calidad Ambiental (1)" w:date="2020-11-19T09:52:00Z">
                  <w:rPr>
                    <w:ins w:id="2008" w:author="Marta Gomez Palenque" w:date="2020-09-10T08:37:00Z"/>
                    <w:rFonts w:asciiTheme="minorHAnsi" w:hAnsiTheme="minorHAnsi" w:cstheme="minorHAnsi"/>
                    <w:sz w:val="22"/>
                    <w:szCs w:val="22"/>
                  </w:rPr>
                </w:rPrChange>
              </w:rPr>
              <w:pPrChange w:id="2009" w:author="Marta Gomez Palenque" w:date="2020-09-10T08:43:00Z">
                <w:pPr>
                  <w:pStyle w:val="Default"/>
                  <w:spacing w:line="360" w:lineRule="auto"/>
                </w:pPr>
              </w:pPrChange>
            </w:pPr>
            <w:proofErr w:type="spellStart"/>
            <w:ins w:id="2010" w:author="Marta Gomez Palenque" w:date="2020-09-10T08:37:00Z">
              <w:r w:rsidRPr="00F274E7">
                <w:rPr>
                  <w:rFonts w:asciiTheme="minorHAnsi" w:hAnsiTheme="minorHAnsi" w:cstheme="minorHAnsi"/>
                  <w:sz w:val="22"/>
                  <w:szCs w:val="22"/>
                </w:rPr>
                <w:t>Predominio</w:t>
              </w:r>
              <w:proofErr w:type="spellEnd"/>
              <w:r w:rsidRPr="00F274E7">
                <w:rPr>
                  <w:rFonts w:asciiTheme="minorHAnsi" w:hAnsiTheme="minorHAnsi" w:cstheme="minorHAnsi"/>
                  <w:sz w:val="22"/>
                  <w:szCs w:val="22"/>
                </w:rPr>
                <w:t xml:space="preserve"> del </w:t>
              </w:r>
              <w:proofErr w:type="spellStart"/>
              <w:r w:rsidRPr="00F274E7">
                <w:rPr>
                  <w:rFonts w:asciiTheme="minorHAnsi" w:hAnsiTheme="minorHAnsi" w:cstheme="minorHAnsi"/>
                  <w:sz w:val="22"/>
                  <w:szCs w:val="22"/>
                </w:rPr>
                <w:t>autoempleo</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microempresas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escasa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lastRenderedPageBreak/>
                <w:t>implantación</w:t>
              </w:r>
              <w:proofErr w:type="spellEnd"/>
              <w:r w:rsidRPr="00F274E7">
                <w:rPr>
                  <w:rFonts w:asciiTheme="minorHAnsi" w:hAnsiTheme="minorHAnsi" w:cstheme="minorHAnsi"/>
                  <w:sz w:val="22"/>
                  <w:szCs w:val="22"/>
                </w:rPr>
                <w:t xml:space="preserve"> de la </w:t>
              </w:r>
              <w:proofErr w:type="spellStart"/>
              <w:r w:rsidRPr="00F274E7">
                <w:rPr>
                  <w:rFonts w:asciiTheme="minorHAnsi" w:hAnsiTheme="minorHAnsi" w:cstheme="minorHAnsi"/>
                  <w:sz w:val="22"/>
                  <w:szCs w:val="22"/>
                </w:rPr>
                <w:t>mediana</w:t>
              </w:r>
              <w:proofErr w:type="spellEnd"/>
              <w:r w:rsidRPr="00F274E7">
                <w:rPr>
                  <w:rFonts w:asciiTheme="minorHAnsi" w:hAnsiTheme="minorHAnsi" w:cstheme="minorHAnsi"/>
                  <w:sz w:val="22"/>
                  <w:szCs w:val="22"/>
                </w:rPr>
                <w:t xml:space="preserve"> y gran </w:t>
              </w:r>
              <w:proofErr w:type="spellStart"/>
              <w:r w:rsidRPr="00F274E7">
                <w:rPr>
                  <w:rFonts w:asciiTheme="minorHAnsi" w:hAnsiTheme="minorHAnsi" w:cstheme="minorHAnsi"/>
                  <w:sz w:val="22"/>
                  <w:szCs w:val="22"/>
                </w:rPr>
                <w:t>empresa</w:t>
              </w:r>
              <w:proofErr w:type="spellEnd"/>
              <w:r w:rsidRPr="00F274E7">
                <w:rPr>
                  <w:rFonts w:asciiTheme="minorHAnsi" w:hAnsiTheme="minorHAnsi" w:cstheme="minorHAnsi"/>
                  <w:sz w:val="22"/>
                  <w:szCs w:val="22"/>
                </w:rPr>
                <w:t xml:space="preserve"> que </w:t>
              </w:r>
              <w:proofErr w:type="spellStart"/>
              <w:r w:rsidRPr="00F274E7">
                <w:rPr>
                  <w:rFonts w:asciiTheme="minorHAnsi" w:hAnsiTheme="minorHAnsi" w:cstheme="minorHAnsi"/>
                  <w:sz w:val="22"/>
                  <w:szCs w:val="22"/>
                </w:rPr>
                <w:t>lastra</w:t>
              </w:r>
              <w:proofErr w:type="spellEnd"/>
              <w:r w:rsidRPr="00F274E7">
                <w:rPr>
                  <w:rFonts w:asciiTheme="minorHAnsi" w:hAnsiTheme="minorHAnsi" w:cstheme="minorHAnsi"/>
                  <w:sz w:val="22"/>
                  <w:szCs w:val="22"/>
                </w:rPr>
                <w:t xml:space="preserve"> la </w:t>
              </w:r>
              <w:proofErr w:type="spellStart"/>
              <w:r w:rsidRPr="00F274E7">
                <w:rPr>
                  <w:rFonts w:asciiTheme="minorHAnsi" w:hAnsiTheme="minorHAnsi" w:cstheme="minorHAnsi"/>
                  <w:sz w:val="22"/>
                  <w:szCs w:val="22"/>
                </w:rPr>
                <w:t>capacidad</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creación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empleo</w:t>
              </w:r>
              <w:proofErr w:type="spellEnd"/>
              <w:r w:rsidRPr="00F274E7">
                <w:rPr>
                  <w:rFonts w:asciiTheme="minorHAnsi" w:hAnsiTheme="minorHAnsi" w:cstheme="minorHAnsi"/>
                  <w:sz w:val="22"/>
                  <w:szCs w:val="22"/>
                </w:rPr>
                <w:t xml:space="preserve"> y el </w:t>
              </w:r>
              <w:proofErr w:type="spellStart"/>
              <w:r w:rsidRPr="00F274E7">
                <w:rPr>
                  <w:rFonts w:asciiTheme="minorHAnsi" w:hAnsiTheme="minorHAnsi" w:cstheme="minorHAnsi"/>
                  <w:sz w:val="22"/>
                  <w:szCs w:val="22"/>
                </w:rPr>
                <w:t>desarrollo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económico</w:t>
              </w:r>
              <w:proofErr w:type="spellEnd"/>
            </w:ins>
          </w:p>
          <w:p w14:paraId="6B9CA743" w14:textId="77777777" w:rsidR="00A8428B" w:rsidRPr="00F274E7" w:rsidRDefault="00A8428B">
            <w:pPr>
              <w:pStyle w:val="Default"/>
              <w:spacing w:line="360" w:lineRule="auto"/>
              <w:ind w:right="27"/>
              <w:rPr>
                <w:ins w:id="2011" w:author="Marta Gomez Palenque" w:date="2020-09-10T08:37:00Z"/>
                <w:rFonts w:asciiTheme="minorHAnsi" w:hAnsiTheme="minorHAnsi" w:cstheme="minorHAnsi"/>
                <w:sz w:val="22"/>
                <w:szCs w:val="22"/>
                <w:lang w:val="es-ES"/>
                <w:rPrChange w:id="2012" w:author="Calidad Ambiental (1)" w:date="2020-11-19T09:52:00Z">
                  <w:rPr>
                    <w:ins w:id="2013" w:author="Marta Gomez Palenque" w:date="2020-09-10T08:37:00Z"/>
                    <w:rFonts w:asciiTheme="minorHAnsi" w:hAnsiTheme="minorHAnsi" w:cstheme="minorHAnsi"/>
                    <w:sz w:val="22"/>
                    <w:szCs w:val="22"/>
                  </w:rPr>
                </w:rPrChange>
              </w:rPr>
              <w:pPrChange w:id="2014" w:author="Marta Gomez Palenque" w:date="2020-09-10T08:43:00Z">
                <w:pPr>
                  <w:pStyle w:val="Default"/>
                  <w:spacing w:line="360" w:lineRule="auto"/>
                </w:pPr>
              </w:pPrChange>
            </w:pPr>
            <w:proofErr w:type="spellStart"/>
            <w:ins w:id="2015" w:author="Marta Gomez Palenque" w:date="2020-09-10T08:37:00Z">
              <w:r w:rsidRPr="00F274E7">
                <w:rPr>
                  <w:rFonts w:asciiTheme="minorHAnsi" w:hAnsiTheme="minorHAnsi" w:cstheme="minorHAnsi"/>
                  <w:sz w:val="22"/>
                  <w:szCs w:val="22"/>
                </w:rPr>
                <w:t>Tejido</w:t>
              </w:r>
              <w:proofErr w:type="spellEnd"/>
              <w:r w:rsidRPr="00F274E7">
                <w:rPr>
                  <w:rFonts w:asciiTheme="minorHAnsi" w:hAnsiTheme="minorHAnsi" w:cstheme="minorHAnsi"/>
                  <w:sz w:val="22"/>
                  <w:szCs w:val="22"/>
                </w:rPr>
                <w:t xml:space="preserve"> industrial </w:t>
              </w:r>
              <w:proofErr w:type="spellStart"/>
              <w:r w:rsidRPr="00F274E7">
                <w:rPr>
                  <w:rFonts w:asciiTheme="minorHAnsi" w:hAnsiTheme="minorHAnsi" w:cstheme="minorHAnsi"/>
                  <w:sz w:val="22"/>
                  <w:szCs w:val="22"/>
                </w:rPr>
                <w:t>débil</w:t>
              </w:r>
              <w:proofErr w:type="spellEnd"/>
              <w:r w:rsidRPr="00F274E7">
                <w:rPr>
                  <w:rFonts w:asciiTheme="minorHAnsi" w:hAnsiTheme="minorHAnsi" w:cstheme="minorHAnsi"/>
                  <w:sz w:val="22"/>
                  <w:szCs w:val="22"/>
                </w:rPr>
                <w:t xml:space="preserve"> y poco </w:t>
              </w:r>
              <w:proofErr w:type="spellStart"/>
              <w:r w:rsidRPr="00F274E7">
                <w:rPr>
                  <w:rFonts w:asciiTheme="minorHAnsi" w:hAnsiTheme="minorHAnsi" w:cstheme="minorHAnsi"/>
                  <w:sz w:val="22"/>
                  <w:szCs w:val="22"/>
                </w:rPr>
                <w:t>diversificado</w:t>
              </w:r>
              <w:proofErr w:type="spellEnd"/>
              <w:r w:rsidRPr="00F274E7">
                <w:rPr>
                  <w:rFonts w:asciiTheme="minorHAnsi" w:hAnsiTheme="minorHAnsi" w:cstheme="minorHAnsi"/>
                  <w:sz w:val="22"/>
                  <w:szCs w:val="22"/>
                </w:rPr>
                <w:t>,</w:t>
              </w:r>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baja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apuesta</w:t>
              </w:r>
              <w:proofErr w:type="spellEnd"/>
              <w:r w:rsidRPr="00F274E7">
                <w:rPr>
                  <w:rFonts w:asciiTheme="minorHAnsi" w:hAnsiTheme="minorHAnsi" w:cstheme="minorHAnsi"/>
                  <w:color w:val="000000" w:themeColor="text1"/>
                  <w:sz w:val="22"/>
                  <w:szCs w:val="22"/>
                </w:rPr>
                <w:t xml:space="preserve"> por la </w:t>
              </w:r>
              <w:proofErr w:type="spellStart"/>
              <w:r w:rsidRPr="00F274E7">
                <w:rPr>
                  <w:rFonts w:asciiTheme="minorHAnsi" w:hAnsiTheme="minorHAnsi" w:cstheme="minorHAnsi"/>
                  <w:color w:val="000000" w:themeColor="text1"/>
                  <w:sz w:val="22"/>
                  <w:szCs w:val="22"/>
                </w:rPr>
                <w:t>I+D+i</w:t>
              </w:r>
              <w:proofErr w:type="spellEnd"/>
              <w:r w:rsidRPr="00F274E7">
                <w:rPr>
                  <w:rFonts w:asciiTheme="minorHAnsi" w:hAnsiTheme="minorHAnsi" w:cstheme="minorHAnsi"/>
                  <w:color w:val="000000" w:themeColor="text1"/>
                  <w:sz w:val="22"/>
                  <w:szCs w:val="22"/>
                </w:rPr>
                <w:t xml:space="preserve"> y bajo </w:t>
              </w:r>
              <w:proofErr w:type="spellStart"/>
              <w:r w:rsidRPr="00F274E7">
                <w:rPr>
                  <w:rFonts w:asciiTheme="minorHAnsi" w:hAnsiTheme="minorHAnsi" w:cstheme="minorHAnsi"/>
                  <w:color w:val="000000" w:themeColor="text1"/>
                  <w:sz w:val="22"/>
                  <w:szCs w:val="22"/>
                </w:rPr>
                <w:t>grado</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digitalización</w:t>
              </w:r>
              <w:proofErr w:type="spellEnd"/>
            </w:ins>
          </w:p>
          <w:p w14:paraId="73C9A98D" w14:textId="77777777" w:rsidR="00A8428B" w:rsidRPr="00F274E7" w:rsidRDefault="00A8428B">
            <w:pPr>
              <w:shd w:val="clear" w:color="auto" w:fill="FFFFFF" w:themeFill="background1"/>
              <w:spacing w:line="360" w:lineRule="auto"/>
              <w:ind w:right="27"/>
              <w:rPr>
                <w:ins w:id="2016" w:author="Marta Gomez Palenque" w:date="2020-09-10T08:37:00Z"/>
                <w:color w:val="000000" w:themeColor="text1"/>
                <w:sz w:val="22"/>
                <w:szCs w:val="22"/>
                <w:lang w:val="es-ES"/>
                <w:rPrChange w:id="2017" w:author="Calidad Ambiental (1)" w:date="2020-11-19T09:52:00Z">
                  <w:rPr>
                    <w:ins w:id="2018" w:author="Marta Gomez Palenque" w:date="2020-09-10T08:37:00Z"/>
                    <w:color w:val="000000" w:themeColor="text1"/>
                  </w:rPr>
                </w:rPrChange>
              </w:rPr>
              <w:pPrChange w:id="2019" w:author="Marta Gomez Palenque" w:date="2020-09-10T08:43:00Z">
                <w:pPr>
                  <w:shd w:val="clear" w:color="auto" w:fill="FFFFFF" w:themeFill="background1"/>
                  <w:spacing w:line="360" w:lineRule="auto"/>
                </w:pPr>
              </w:pPrChange>
            </w:pPr>
            <w:ins w:id="2020" w:author="Marta Gomez Palenque" w:date="2020-09-10T08:37:00Z">
              <w:r w:rsidRPr="00F274E7">
                <w:rPr>
                  <w:color w:val="000000" w:themeColor="text1"/>
                  <w:lang w:val="es-ES"/>
                  <w:rPrChange w:id="2021" w:author="Calidad Ambiental (1)" w:date="2020-11-19T09:52:00Z">
                    <w:rPr>
                      <w:color w:val="000000" w:themeColor="text1"/>
                    </w:rPr>
                  </w:rPrChange>
                </w:rPr>
                <w:t>Alto peso de actividades económicas tradicionales, con dificultades para innovar.</w:t>
              </w:r>
            </w:ins>
          </w:p>
          <w:p w14:paraId="1A7A7BF0" w14:textId="77777777" w:rsidR="00A8428B" w:rsidRPr="00F274E7" w:rsidRDefault="00A8428B">
            <w:pPr>
              <w:shd w:val="clear" w:color="auto" w:fill="FFFFFF" w:themeFill="background1"/>
              <w:spacing w:line="360" w:lineRule="auto"/>
              <w:ind w:right="27"/>
              <w:rPr>
                <w:ins w:id="2022" w:author="Marta Gomez Palenque" w:date="2020-09-10T08:37:00Z"/>
                <w:sz w:val="22"/>
                <w:szCs w:val="22"/>
                <w:lang w:val="es-ES"/>
                <w:rPrChange w:id="2023" w:author="Calidad Ambiental (1)" w:date="2020-11-19T09:52:00Z">
                  <w:rPr>
                    <w:ins w:id="2024" w:author="Marta Gomez Palenque" w:date="2020-09-10T08:37:00Z"/>
                  </w:rPr>
                </w:rPrChange>
              </w:rPr>
              <w:pPrChange w:id="2025" w:author="Marta Gomez Palenque" w:date="2020-09-10T08:43:00Z">
                <w:pPr>
                  <w:shd w:val="clear" w:color="auto" w:fill="FFFFFF" w:themeFill="background1"/>
                  <w:spacing w:line="360" w:lineRule="auto"/>
                </w:pPr>
              </w:pPrChange>
            </w:pPr>
            <w:ins w:id="2026" w:author="Marta Gomez Palenque" w:date="2020-09-10T08:37:00Z">
              <w:r w:rsidRPr="00F274E7">
                <w:rPr>
                  <w:lang w:val="es-ES"/>
                  <w:rPrChange w:id="2027" w:author="Calidad Ambiental (1)" w:date="2020-11-19T09:52:00Z">
                    <w:rPr/>
                  </w:rPrChange>
                </w:rPr>
                <w:t>Reducida consideración de la internacionalización y la formación continua como factores de competitividad de las pequeñas empresas.</w:t>
              </w:r>
            </w:ins>
          </w:p>
          <w:p w14:paraId="67F16773" w14:textId="77777777" w:rsidR="00A8428B" w:rsidRPr="00F274E7" w:rsidRDefault="00A8428B">
            <w:pPr>
              <w:shd w:val="clear" w:color="auto" w:fill="FFFFFF" w:themeFill="background1"/>
              <w:spacing w:line="360" w:lineRule="auto"/>
              <w:ind w:right="27"/>
              <w:rPr>
                <w:ins w:id="2028" w:author="Marta Gomez Palenque" w:date="2020-09-10T08:37:00Z"/>
                <w:color w:val="000000" w:themeColor="text1"/>
                <w:sz w:val="22"/>
                <w:szCs w:val="22"/>
                <w:lang w:val="es-ES"/>
                <w:rPrChange w:id="2029" w:author="Calidad Ambiental (1)" w:date="2020-11-19T09:52:00Z">
                  <w:rPr>
                    <w:ins w:id="2030" w:author="Marta Gomez Palenque" w:date="2020-09-10T08:37:00Z"/>
                    <w:color w:val="000000" w:themeColor="text1"/>
                  </w:rPr>
                </w:rPrChange>
              </w:rPr>
              <w:pPrChange w:id="2031" w:author="Marta Gomez Palenque" w:date="2020-09-10T08:43:00Z">
                <w:pPr>
                  <w:shd w:val="clear" w:color="auto" w:fill="FFFFFF" w:themeFill="background1"/>
                  <w:spacing w:line="360" w:lineRule="auto"/>
                </w:pPr>
              </w:pPrChange>
            </w:pPr>
            <w:ins w:id="2032" w:author="Marta Gomez Palenque" w:date="2020-09-10T08:37:00Z">
              <w:r w:rsidRPr="00F274E7">
                <w:rPr>
                  <w:color w:val="000000" w:themeColor="text1"/>
                  <w:lang w:val="es-ES"/>
                  <w:rPrChange w:id="2033" w:author="Calidad Ambiental (1)" w:date="2020-11-19T09:52:00Z">
                    <w:rPr>
                      <w:color w:val="000000" w:themeColor="text1"/>
                    </w:rPr>
                  </w:rPrChange>
                </w:rPr>
                <w:lastRenderedPageBreak/>
                <w:t>Escasa cultura de colaboración de las empresas entre sí y entre éstas y los centros de investigación.</w:t>
              </w:r>
            </w:ins>
          </w:p>
          <w:p w14:paraId="331A88A3" w14:textId="77777777" w:rsidR="00A8428B" w:rsidRPr="00F274E7" w:rsidRDefault="00A8428B">
            <w:pPr>
              <w:shd w:val="clear" w:color="auto" w:fill="FFFFFF" w:themeFill="background1"/>
              <w:spacing w:line="360" w:lineRule="auto"/>
              <w:ind w:right="27"/>
              <w:rPr>
                <w:ins w:id="2034" w:author="Marta Gomez Palenque" w:date="2020-09-10T08:37:00Z"/>
                <w:color w:val="000000" w:themeColor="text1"/>
                <w:sz w:val="22"/>
                <w:szCs w:val="22"/>
                <w:lang w:val="es-ES"/>
                <w:rPrChange w:id="2035" w:author="Calidad Ambiental (1)" w:date="2020-11-19T09:52:00Z">
                  <w:rPr>
                    <w:ins w:id="2036" w:author="Marta Gomez Palenque" w:date="2020-09-10T08:37:00Z"/>
                    <w:color w:val="000000" w:themeColor="text1"/>
                  </w:rPr>
                </w:rPrChange>
              </w:rPr>
              <w:pPrChange w:id="2037" w:author="Marta Gomez Palenque" w:date="2020-09-10T08:43:00Z">
                <w:pPr>
                  <w:shd w:val="clear" w:color="auto" w:fill="FFFFFF" w:themeFill="background1"/>
                  <w:spacing w:line="360" w:lineRule="auto"/>
                </w:pPr>
              </w:pPrChange>
            </w:pPr>
            <w:ins w:id="2038" w:author="Marta Gomez Palenque" w:date="2020-09-10T08:37:00Z">
              <w:r w:rsidRPr="00F274E7">
                <w:rPr>
                  <w:color w:val="000000" w:themeColor="text1"/>
                  <w:lang w:val="es-ES"/>
                  <w:rPrChange w:id="2039" w:author="Calidad Ambiental (1)" w:date="2020-11-19T09:52:00Z">
                    <w:rPr>
                      <w:color w:val="000000" w:themeColor="text1"/>
                    </w:rPr>
                  </w:rPrChange>
                </w:rPr>
                <w:t xml:space="preserve">Falta de cooperación, alianzas y sinergias </w:t>
              </w:r>
            </w:ins>
          </w:p>
          <w:p w14:paraId="1BF8913C" w14:textId="77777777" w:rsidR="00A8428B" w:rsidRPr="00F274E7" w:rsidRDefault="00A8428B">
            <w:pPr>
              <w:pStyle w:val="Default"/>
              <w:spacing w:line="360" w:lineRule="auto"/>
              <w:ind w:right="27"/>
              <w:rPr>
                <w:ins w:id="2040" w:author="Marta Gomez Palenque" w:date="2020-09-10T08:37:00Z"/>
                <w:rFonts w:asciiTheme="minorHAnsi" w:hAnsiTheme="minorHAnsi" w:cstheme="minorHAnsi"/>
                <w:b/>
                <w:color w:val="235D6F"/>
                <w:sz w:val="22"/>
                <w:szCs w:val="22"/>
                <w:lang w:val="es-ES"/>
                <w:rPrChange w:id="2041" w:author="Calidad Ambiental (1)" w:date="2020-11-19T09:52:00Z">
                  <w:rPr>
                    <w:ins w:id="2042" w:author="Marta Gomez Palenque" w:date="2020-09-10T08:37:00Z"/>
                    <w:rFonts w:asciiTheme="minorHAnsi" w:hAnsiTheme="minorHAnsi" w:cstheme="minorHAnsi"/>
                    <w:b/>
                    <w:color w:val="235D6F"/>
                    <w:sz w:val="22"/>
                    <w:szCs w:val="22"/>
                  </w:rPr>
                </w:rPrChange>
              </w:rPr>
              <w:pPrChange w:id="2043" w:author="Marta Gomez Palenque" w:date="2020-09-10T08:43:00Z">
                <w:pPr>
                  <w:pStyle w:val="Default"/>
                  <w:spacing w:line="360" w:lineRule="auto"/>
                </w:pPr>
              </w:pPrChange>
            </w:pPr>
          </w:p>
        </w:tc>
        <w:tc>
          <w:tcPr>
            <w:tcW w:w="3119" w:type="dxa"/>
            <w:tcPrChange w:id="2044" w:author="Calidad Ambiental (1)" w:date="2020-11-19T09:54:00Z">
              <w:tcPr>
                <w:tcW w:w="3284" w:type="dxa"/>
              </w:tcPr>
            </w:tcPrChange>
          </w:tcPr>
          <w:p w14:paraId="29E8713B" w14:textId="77777777" w:rsidR="00A8428B" w:rsidRPr="00F274E7" w:rsidRDefault="00A8428B">
            <w:pPr>
              <w:spacing w:line="360" w:lineRule="auto"/>
              <w:ind w:right="27"/>
              <w:rPr>
                <w:ins w:id="2045" w:author="Marta Gomez Palenque" w:date="2020-09-10T08:37:00Z"/>
                <w:sz w:val="22"/>
                <w:szCs w:val="22"/>
                <w:lang w:val="es-ES"/>
                <w:rPrChange w:id="2046" w:author="Calidad Ambiental (1)" w:date="2020-11-19T09:52:00Z">
                  <w:rPr>
                    <w:ins w:id="2047" w:author="Marta Gomez Palenque" w:date="2020-09-10T08:37:00Z"/>
                  </w:rPr>
                </w:rPrChange>
              </w:rPr>
              <w:pPrChange w:id="2048" w:author="Marta Gomez Palenque" w:date="2020-09-10T08:43:00Z">
                <w:pPr>
                  <w:spacing w:line="360" w:lineRule="auto"/>
                </w:pPr>
              </w:pPrChange>
            </w:pPr>
            <w:ins w:id="2049" w:author="Marta Gomez Palenque" w:date="2020-09-10T08:37:00Z">
              <w:r w:rsidRPr="00F274E7">
                <w:rPr>
                  <w:lang w:val="es-ES"/>
                  <w:rPrChange w:id="2050" w:author="Calidad Ambiental (1)" w:date="2020-11-19T09:52:00Z">
                    <w:rPr/>
                  </w:rPrChange>
                </w:rPr>
                <w:lastRenderedPageBreak/>
                <w:t>Cierre de empresas vulnerables a crisis económicas</w:t>
              </w:r>
            </w:ins>
          </w:p>
          <w:p w14:paraId="554CB462" w14:textId="77777777" w:rsidR="00A8428B" w:rsidRPr="00F274E7" w:rsidRDefault="00A8428B">
            <w:pPr>
              <w:shd w:val="clear" w:color="auto" w:fill="FFFFFF" w:themeFill="background1"/>
              <w:spacing w:line="360" w:lineRule="auto"/>
              <w:ind w:right="27"/>
              <w:rPr>
                <w:ins w:id="2051" w:author="Marta Gomez Palenque" w:date="2020-09-10T08:37:00Z"/>
                <w:color w:val="000000" w:themeColor="text1"/>
                <w:sz w:val="22"/>
                <w:szCs w:val="22"/>
                <w:lang w:val="es-ES"/>
                <w:rPrChange w:id="2052" w:author="Calidad Ambiental (1)" w:date="2020-11-19T09:52:00Z">
                  <w:rPr>
                    <w:ins w:id="2053" w:author="Marta Gomez Palenque" w:date="2020-09-10T08:37:00Z"/>
                    <w:color w:val="000000" w:themeColor="text1"/>
                  </w:rPr>
                </w:rPrChange>
              </w:rPr>
              <w:pPrChange w:id="2054" w:author="Marta Gomez Palenque" w:date="2020-09-10T08:43:00Z">
                <w:pPr>
                  <w:shd w:val="clear" w:color="auto" w:fill="FFFFFF" w:themeFill="background1"/>
                  <w:spacing w:line="360" w:lineRule="auto"/>
                </w:pPr>
              </w:pPrChange>
            </w:pPr>
            <w:ins w:id="2055" w:author="Marta Gomez Palenque" w:date="2020-09-10T08:37:00Z">
              <w:r w:rsidRPr="00F274E7">
                <w:rPr>
                  <w:lang w:val="es-ES"/>
                  <w:rPrChange w:id="2056" w:author="Calidad Ambiental (1)" w:date="2020-11-19T09:52:00Z">
                    <w:rPr/>
                  </w:rPrChange>
                </w:rPr>
                <w:t>Cierre de las explotaciones agrarias por falta de rentabilidad y relevo generacional.</w:t>
              </w:r>
            </w:ins>
          </w:p>
          <w:p w14:paraId="7AB0E62B" w14:textId="77777777" w:rsidR="00A8428B" w:rsidRPr="00F274E7" w:rsidRDefault="00A8428B">
            <w:pPr>
              <w:shd w:val="clear" w:color="auto" w:fill="FFFFFF" w:themeFill="background1"/>
              <w:spacing w:line="360" w:lineRule="auto"/>
              <w:ind w:right="27"/>
              <w:rPr>
                <w:ins w:id="2057" w:author="Marta Gomez Palenque" w:date="2020-09-10T08:37:00Z"/>
                <w:sz w:val="22"/>
                <w:szCs w:val="22"/>
                <w:lang w:val="es-ES"/>
                <w:rPrChange w:id="2058" w:author="Calidad Ambiental (1)" w:date="2020-11-19T09:52:00Z">
                  <w:rPr>
                    <w:ins w:id="2059" w:author="Marta Gomez Palenque" w:date="2020-09-10T08:37:00Z"/>
                  </w:rPr>
                </w:rPrChange>
              </w:rPr>
              <w:pPrChange w:id="2060" w:author="Marta Gomez Palenque" w:date="2020-09-10T08:43:00Z">
                <w:pPr>
                  <w:shd w:val="clear" w:color="auto" w:fill="FFFFFF" w:themeFill="background1"/>
                  <w:spacing w:line="360" w:lineRule="auto"/>
                </w:pPr>
              </w:pPrChange>
            </w:pPr>
            <w:ins w:id="2061" w:author="Marta Gomez Palenque" w:date="2020-09-10T08:37:00Z">
              <w:r w:rsidRPr="00F274E7">
                <w:rPr>
                  <w:lang w:val="es-ES"/>
                  <w:rPrChange w:id="2062" w:author="Calidad Ambiental (1)" w:date="2020-11-19T09:52:00Z">
                    <w:rPr/>
                  </w:rPrChange>
                </w:rPr>
                <w:t>Alta volatilidad de los precios de las materias primas y de los precios, especialmente en sector agrario</w:t>
              </w:r>
            </w:ins>
          </w:p>
          <w:p w14:paraId="6F7B0644" w14:textId="77777777" w:rsidR="00A8428B" w:rsidRPr="00F274E7" w:rsidRDefault="00A8428B">
            <w:pPr>
              <w:shd w:val="clear" w:color="auto" w:fill="FFFFFF" w:themeFill="background1"/>
              <w:spacing w:line="360" w:lineRule="auto"/>
              <w:ind w:right="27"/>
              <w:rPr>
                <w:ins w:id="2063" w:author="Marta Gomez Palenque" w:date="2020-09-10T08:37:00Z"/>
                <w:color w:val="000000" w:themeColor="text1"/>
                <w:sz w:val="22"/>
                <w:szCs w:val="22"/>
                <w:lang w:val="es-ES"/>
                <w:rPrChange w:id="2064" w:author="Calidad Ambiental (1)" w:date="2020-11-19T09:52:00Z">
                  <w:rPr>
                    <w:ins w:id="2065" w:author="Marta Gomez Palenque" w:date="2020-09-10T08:37:00Z"/>
                    <w:color w:val="000000" w:themeColor="text1"/>
                  </w:rPr>
                </w:rPrChange>
              </w:rPr>
              <w:pPrChange w:id="2066" w:author="Marta Gomez Palenque" w:date="2020-09-10T08:43:00Z">
                <w:pPr>
                  <w:shd w:val="clear" w:color="auto" w:fill="FFFFFF" w:themeFill="background1"/>
                  <w:spacing w:line="360" w:lineRule="auto"/>
                </w:pPr>
              </w:pPrChange>
            </w:pPr>
            <w:ins w:id="2067" w:author="Marta Gomez Palenque" w:date="2020-09-10T08:37:00Z">
              <w:r w:rsidRPr="00F274E7">
                <w:rPr>
                  <w:lang w:val="es-ES"/>
                  <w:rPrChange w:id="2068" w:author="Calidad Ambiental (1)" w:date="2020-11-19T09:52:00Z">
                    <w:rPr/>
                  </w:rPrChange>
                </w:rPr>
                <w:lastRenderedPageBreak/>
                <w:t>Exclusión digital de sectores de la población y pequeñas empresas.</w:t>
              </w:r>
            </w:ins>
          </w:p>
          <w:p w14:paraId="5DAC4847" w14:textId="77777777" w:rsidR="00A8428B" w:rsidRPr="00F274E7" w:rsidRDefault="00A8428B">
            <w:pPr>
              <w:pStyle w:val="NormalWeb"/>
              <w:ind w:right="27"/>
              <w:rPr>
                <w:ins w:id="2069" w:author="Marta Gomez Palenque" w:date="2020-09-10T08:37:00Z"/>
                <w:color w:val="000000" w:themeColor="text1"/>
                <w:sz w:val="22"/>
                <w:szCs w:val="22"/>
                <w:lang w:val="es-ES"/>
                <w:rPrChange w:id="2070" w:author="Calidad Ambiental (1)" w:date="2020-11-19T09:52:00Z">
                  <w:rPr>
                    <w:ins w:id="2071" w:author="Marta Gomez Palenque" w:date="2020-09-10T08:37:00Z"/>
                    <w:color w:val="000000" w:themeColor="text1"/>
                    <w:sz w:val="22"/>
                    <w:szCs w:val="22"/>
                  </w:rPr>
                </w:rPrChange>
              </w:rPr>
              <w:pPrChange w:id="2072" w:author="Marta Gomez Palenque" w:date="2020-09-10T08:43:00Z">
                <w:pPr>
                  <w:pStyle w:val="NormalWeb"/>
                </w:pPr>
              </w:pPrChange>
            </w:pPr>
            <w:ins w:id="2073" w:author="Marta Gomez Palenque" w:date="2020-09-10T08:37:00Z">
              <w:r w:rsidRPr="00F274E7">
                <w:rPr>
                  <w:color w:val="000000" w:themeColor="text1"/>
                  <w:lang w:val="es-ES"/>
                  <w:rPrChange w:id="2074" w:author="Calidad Ambiental (1)" w:date="2020-11-19T09:52:00Z">
                    <w:rPr>
                      <w:color w:val="000000" w:themeColor="text1"/>
                    </w:rPr>
                  </w:rPrChange>
                </w:rPr>
                <w:t>Obsolescencia e imposibilidad de acceso a fondos por condicionantes y exigencias</w:t>
              </w:r>
            </w:ins>
          </w:p>
          <w:p w14:paraId="355DA316" w14:textId="77777777" w:rsidR="00A8428B" w:rsidRPr="00F274E7" w:rsidRDefault="00A8428B">
            <w:pPr>
              <w:pStyle w:val="Default"/>
              <w:spacing w:line="360" w:lineRule="auto"/>
              <w:ind w:right="27"/>
              <w:rPr>
                <w:ins w:id="2075" w:author="Marta Gomez Palenque" w:date="2020-09-10T08:37:00Z"/>
                <w:rFonts w:asciiTheme="minorHAnsi" w:hAnsiTheme="minorHAnsi" w:cstheme="minorHAnsi"/>
                <w:b/>
                <w:color w:val="235D6F"/>
                <w:sz w:val="22"/>
                <w:szCs w:val="22"/>
                <w:lang w:val="es-ES"/>
                <w:rPrChange w:id="2076" w:author="Calidad Ambiental (1)" w:date="2020-11-19T09:52:00Z">
                  <w:rPr>
                    <w:ins w:id="2077" w:author="Marta Gomez Palenque" w:date="2020-09-10T08:37:00Z"/>
                    <w:rFonts w:asciiTheme="minorHAnsi" w:hAnsiTheme="minorHAnsi" w:cstheme="minorHAnsi"/>
                    <w:b/>
                    <w:color w:val="235D6F"/>
                    <w:sz w:val="22"/>
                    <w:szCs w:val="22"/>
                  </w:rPr>
                </w:rPrChange>
              </w:rPr>
              <w:pPrChange w:id="2078" w:author="Marta Gomez Palenque" w:date="2020-09-10T08:43:00Z">
                <w:pPr>
                  <w:pStyle w:val="Default"/>
                  <w:spacing w:line="360" w:lineRule="auto"/>
                </w:pPr>
              </w:pPrChange>
            </w:pPr>
          </w:p>
        </w:tc>
        <w:tc>
          <w:tcPr>
            <w:tcW w:w="3201" w:type="dxa"/>
            <w:tcPrChange w:id="2079" w:author="Calidad Ambiental (1)" w:date="2020-11-19T09:54:00Z">
              <w:tcPr>
                <w:tcW w:w="3201" w:type="dxa"/>
              </w:tcPr>
            </w:tcPrChange>
          </w:tcPr>
          <w:p w14:paraId="64464DEB" w14:textId="77777777" w:rsidR="00A8428B" w:rsidRPr="00F274E7" w:rsidRDefault="00A8428B">
            <w:pPr>
              <w:shd w:val="clear" w:color="auto" w:fill="FFFFFF" w:themeFill="background1"/>
              <w:spacing w:line="360" w:lineRule="auto"/>
              <w:ind w:right="27"/>
              <w:rPr>
                <w:ins w:id="2080" w:author="Marta Gomez Palenque" w:date="2020-09-10T08:37:00Z"/>
                <w:sz w:val="22"/>
                <w:szCs w:val="22"/>
                <w:lang w:val="es-ES"/>
                <w:rPrChange w:id="2081" w:author="Calidad Ambiental (1)" w:date="2020-11-19T09:52:00Z">
                  <w:rPr>
                    <w:ins w:id="2082" w:author="Marta Gomez Palenque" w:date="2020-09-10T08:37:00Z"/>
                  </w:rPr>
                </w:rPrChange>
              </w:rPr>
              <w:pPrChange w:id="2083" w:author="Marta Gomez Palenque" w:date="2020-09-10T08:43:00Z">
                <w:pPr>
                  <w:shd w:val="clear" w:color="auto" w:fill="FFFFFF" w:themeFill="background1"/>
                  <w:spacing w:line="360" w:lineRule="auto"/>
                </w:pPr>
              </w:pPrChange>
            </w:pPr>
            <w:ins w:id="2084" w:author="Marta Gomez Palenque" w:date="2020-09-10T08:37:00Z">
              <w:r w:rsidRPr="00F274E7">
                <w:rPr>
                  <w:lang w:val="es-ES"/>
                  <w:rPrChange w:id="2085" w:author="Calidad Ambiental (1)" w:date="2020-11-19T09:52:00Z">
                    <w:rPr/>
                  </w:rPrChange>
                </w:rPr>
                <w:lastRenderedPageBreak/>
                <w:t>Potencia en agricultura y ganadería, industria de la madera y el corcho, turismo rural y bioeconomía forestal</w:t>
              </w:r>
            </w:ins>
          </w:p>
          <w:p w14:paraId="782822C9" w14:textId="77777777" w:rsidR="00A8428B" w:rsidRPr="00F274E7" w:rsidRDefault="00A8428B">
            <w:pPr>
              <w:shd w:val="clear" w:color="auto" w:fill="FFFFFF" w:themeFill="background1"/>
              <w:spacing w:line="360" w:lineRule="auto"/>
              <w:ind w:right="27"/>
              <w:rPr>
                <w:ins w:id="2086" w:author="Marta Gomez Palenque" w:date="2020-09-10T08:37:00Z"/>
                <w:sz w:val="22"/>
                <w:szCs w:val="22"/>
                <w:lang w:val="es-ES"/>
                <w:rPrChange w:id="2087" w:author="Calidad Ambiental (1)" w:date="2020-11-19T09:52:00Z">
                  <w:rPr>
                    <w:ins w:id="2088" w:author="Marta Gomez Palenque" w:date="2020-09-10T08:37:00Z"/>
                  </w:rPr>
                </w:rPrChange>
              </w:rPr>
              <w:pPrChange w:id="2089" w:author="Marta Gomez Palenque" w:date="2020-09-10T08:43:00Z">
                <w:pPr>
                  <w:shd w:val="clear" w:color="auto" w:fill="FFFFFF" w:themeFill="background1"/>
                  <w:spacing w:line="360" w:lineRule="auto"/>
                </w:pPr>
              </w:pPrChange>
            </w:pPr>
            <w:ins w:id="2090" w:author="Marta Gomez Palenque" w:date="2020-09-10T08:37:00Z">
              <w:r w:rsidRPr="00F274E7">
                <w:rPr>
                  <w:lang w:val="es-ES"/>
                  <w:rPrChange w:id="2091" w:author="Calidad Ambiental (1)" w:date="2020-11-19T09:52:00Z">
                    <w:rPr/>
                  </w:rPrChange>
                </w:rPr>
                <w:t>Cercanía de polígonos industriales en la capital con superficie libre de ocupación</w:t>
              </w:r>
            </w:ins>
          </w:p>
          <w:p w14:paraId="36CB60DF" w14:textId="77777777" w:rsidR="00A8428B" w:rsidRPr="00F274E7" w:rsidRDefault="00A8428B">
            <w:pPr>
              <w:pStyle w:val="NormalWeb"/>
              <w:ind w:right="27"/>
              <w:rPr>
                <w:ins w:id="2092" w:author="Marta Gomez Palenque" w:date="2020-09-10T08:37:00Z"/>
                <w:sz w:val="22"/>
                <w:szCs w:val="22"/>
                <w:lang w:val="es-ES"/>
                <w:rPrChange w:id="2093" w:author="Calidad Ambiental (1)" w:date="2020-11-19T09:52:00Z">
                  <w:rPr>
                    <w:ins w:id="2094" w:author="Marta Gomez Palenque" w:date="2020-09-10T08:37:00Z"/>
                    <w:sz w:val="22"/>
                    <w:szCs w:val="22"/>
                  </w:rPr>
                </w:rPrChange>
              </w:rPr>
              <w:pPrChange w:id="2095" w:author="Marta Gomez Palenque" w:date="2020-09-10T08:43:00Z">
                <w:pPr>
                  <w:pStyle w:val="NormalWeb"/>
                </w:pPr>
              </w:pPrChange>
            </w:pPr>
            <w:ins w:id="2096" w:author="Marta Gomez Palenque" w:date="2020-09-10T08:37:00Z">
              <w:r w:rsidRPr="00F274E7">
                <w:rPr>
                  <w:lang w:val="es-ES"/>
                  <w:rPrChange w:id="2097" w:author="Calidad Ambiental (1)" w:date="2020-11-19T09:52:00Z">
                    <w:rPr/>
                  </w:rPrChange>
                </w:rPr>
                <w:t xml:space="preserve">Potencial en la generación de energía con biomasa procedente de </w:t>
              </w:r>
              <w:r w:rsidRPr="00F274E7">
                <w:rPr>
                  <w:lang w:val="es-ES"/>
                  <w:rPrChange w:id="2098" w:author="Calidad Ambiental (1)" w:date="2020-11-19T09:52:00Z">
                    <w:rPr/>
                  </w:rPrChange>
                </w:rPr>
                <w:lastRenderedPageBreak/>
                <w:t>los bosques y de los residuos agrícolas y ganaderos.</w:t>
              </w:r>
            </w:ins>
          </w:p>
          <w:p w14:paraId="33501B90" w14:textId="77777777" w:rsidR="00A8428B" w:rsidRPr="00F274E7" w:rsidRDefault="00A8428B">
            <w:pPr>
              <w:pStyle w:val="NormalWeb"/>
              <w:ind w:right="27"/>
              <w:rPr>
                <w:ins w:id="2099" w:author="Marta Gomez Palenque" w:date="2020-09-10T08:37:00Z"/>
                <w:sz w:val="22"/>
                <w:szCs w:val="22"/>
                <w:lang w:val="es-ES"/>
                <w:rPrChange w:id="2100" w:author="Calidad Ambiental (1)" w:date="2020-11-19T09:52:00Z">
                  <w:rPr>
                    <w:ins w:id="2101" w:author="Marta Gomez Palenque" w:date="2020-09-10T08:37:00Z"/>
                    <w:sz w:val="22"/>
                    <w:szCs w:val="22"/>
                  </w:rPr>
                </w:rPrChange>
              </w:rPr>
              <w:pPrChange w:id="2102" w:author="Marta Gomez Palenque" w:date="2020-09-10T08:43:00Z">
                <w:pPr>
                  <w:pStyle w:val="NormalWeb"/>
                </w:pPr>
              </w:pPrChange>
            </w:pPr>
            <w:ins w:id="2103" w:author="Marta Gomez Palenque" w:date="2020-09-10T08:37:00Z">
              <w:r w:rsidRPr="00F274E7">
                <w:rPr>
                  <w:lang w:val="es-ES"/>
                  <w:rPrChange w:id="2104" w:author="Calidad Ambiental (1)" w:date="2020-11-19T09:52:00Z">
                    <w:rPr/>
                  </w:rPrChange>
                </w:rPr>
                <w:t>Sector agrario con binomio productividad-especialización superiores a la media española.</w:t>
              </w:r>
            </w:ins>
          </w:p>
          <w:p w14:paraId="233E20E8" w14:textId="77777777" w:rsidR="00A8428B" w:rsidRPr="00F274E7" w:rsidRDefault="00A8428B">
            <w:pPr>
              <w:pStyle w:val="NormalWeb"/>
              <w:ind w:right="27"/>
              <w:rPr>
                <w:ins w:id="2105" w:author="Marta Gomez Palenque" w:date="2020-09-10T08:37:00Z"/>
                <w:sz w:val="22"/>
                <w:szCs w:val="22"/>
                <w:lang w:val="es-ES"/>
                <w:rPrChange w:id="2106" w:author="Calidad Ambiental (1)" w:date="2020-11-19T09:52:00Z">
                  <w:rPr>
                    <w:ins w:id="2107" w:author="Marta Gomez Palenque" w:date="2020-09-10T08:37:00Z"/>
                    <w:sz w:val="22"/>
                    <w:szCs w:val="22"/>
                  </w:rPr>
                </w:rPrChange>
              </w:rPr>
              <w:pPrChange w:id="2108" w:author="Marta Gomez Palenque" w:date="2020-09-10T08:43:00Z">
                <w:pPr>
                  <w:pStyle w:val="NormalWeb"/>
                </w:pPr>
              </w:pPrChange>
            </w:pPr>
            <w:ins w:id="2109" w:author="Marta Gomez Palenque" w:date="2020-09-10T08:37:00Z">
              <w:r w:rsidRPr="00F274E7">
                <w:rPr>
                  <w:lang w:val="es-ES"/>
                  <w:rPrChange w:id="2110" w:author="Calidad Ambiental (1)" w:date="2020-11-19T09:52:00Z">
                    <w:rPr/>
                  </w:rPrChange>
                </w:rPr>
                <w:t>Empresas referentes en la producción cárnica, cultivos herbáceos y viñedos</w:t>
              </w:r>
            </w:ins>
          </w:p>
          <w:p w14:paraId="21812399" w14:textId="77777777" w:rsidR="00A8428B" w:rsidRPr="00F274E7" w:rsidRDefault="00A8428B">
            <w:pPr>
              <w:shd w:val="clear" w:color="auto" w:fill="FFFFFF" w:themeFill="background1"/>
              <w:spacing w:line="360" w:lineRule="auto"/>
              <w:ind w:right="27"/>
              <w:rPr>
                <w:ins w:id="2111" w:author="Marta Gomez Palenque" w:date="2020-09-10T08:37:00Z"/>
                <w:sz w:val="22"/>
                <w:szCs w:val="22"/>
                <w:lang w:val="es-ES"/>
                <w:rPrChange w:id="2112" w:author="Calidad Ambiental (1)" w:date="2020-11-19T09:52:00Z">
                  <w:rPr>
                    <w:ins w:id="2113" w:author="Marta Gomez Palenque" w:date="2020-09-10T08:37:00Z"/>
                  </w:rPr>
                </w:rPrChange>
              </w:rPr>
              <w:pPrChange w:id="2114" w:author="Marta Gomez Palenque" w:date="2020-09-10T08:43:00Z">
                <w:pPr>
                  <w:shd w:val="clear" w:color="auto" w:fill="FFFFFF" w:themeFill="background1"/>
                  <w:spacing w:line="360" w:lineRule="auto"/>
                </w:pPr>
              </w:pPrChange>
            </w:pPr>
            <w:ins w:id="2115" w:author="Marta Gomez Palenque" w:date="2020-09-10T08:37:00Z">
              <w:r w:rsidRPr="00F274E7">
                <w:rPr>
                  <w:lang w:val="es-ES"/>
                  <w:rPrChange w:id="2116" w:author="Calidad Ambiental (1)" w:date="2020-11-19T09:52:00Z">
                    <w:rPr/>
                  </w:rPrChange>
                </w:rPr>
                <w:t>Vinculación progresiva del sector agrario a prácticas de sostenibilidad</w:t>
              </w:r>
            </w:ins>
          </w:p>
          <w:p w14:paraId="723F6AB6" w14:textId="77777777" w:rsidR="00A8428B" w:rsidRPr="00F274E7" w:rsidRDefault="00A8428B">
            <w:pPr>
              <w:shd w:val="clear" w:color="auto" w:fill="FFFFFF" w:themeFill="background1"/>
              <w:spacing w:line="360" w:lineRule="auto"/>
              <w:ind w:right="27"/>
              <w:rPr>
                <w:ins w:id="2117" w:author="Marta Gomez Palenque" w:date="2020-09-10T08:37:00Z"/>
                <w:sz w:val="22"/>
                <w:szCs w:val="22"/>
                <w:lang w:val="es-ES"/>
                <w:rPrChange w:id="2118" w:author="Calidad Ambiental (1)" w:date="2020-11-19T09:52:00Z">
                  <w:rPr>
                    <w:ins w:id="2119" w:author="Marta Gomez Palenque" w:date="2020-09-10T08:37:00Z"/>
                  </w:rPr>
                </w:rPrChange>
              </w:rPr>
              <w:pPrChange w:id="2120" w:author="Marta Gomez Palenque" w:date="2020-09-10T08:43:00Z">
                <w:pPr>
                  <w:shd w:val="clear" w:color="auto" w:fill="FFFFFF" w:themeFill="background1"/>
                  <w:spacing w:line="360" w:lineRule="auto"/>
                </w:pPr>
              </w:pPrChange>
            </w:pPr>
            <w:ins w:id="2121" w:author="Marta Gomez Palenque" w:date="2020-09-10T08:37:00Z">
              <w:r w:rsidRPr="00F274E7">
                <w:rPr>
                  <w:lang w:val="es-ES"/>
                  <w:rPrChange w:id="2122" w:author="Calidad Ambiental (1)" w:date="2020-11-19T09:52:00Z">
                    <w:rPr/>
                  </w:rPrChange>
                </w:rPr>
                <w:t>Disponibilidad de suelo industrial para nuevas empresas y suelo agrícola para nuevos cultivos</w:t>
              </w:r>
            </w:ins>
          </w:p>
          <w:p w14:paraId="05EDC8EC" w14:textId="77777777" w:rsidR="00A8428B" w:rsidRPr="00F274E7" w:rsidRDefault="00A8428B">
            <w:pPr>
              <w:pStyle w:val="NormalWeb"/>
              <w:ind w:right="27"/>
              <w:rPr>
                <w:ins w:id="2123" w:author="Marta Gomez Palenque" w:date="2020-09-10T08:37:00Z"/>
                <w:sz w:val="22"/>
                <w:szCs w:val="22"/>
                <w:lang w:val="es-ES"/>
                <w:rPrChange w:id="2124" w:author="Calidad Ambiental (1)" w:date="2020-11-19T09:52:00Z">
                  <w:rPr>
                    <w:ins w:id="2125" w:author="Marta Gomez Palenque" w:date="2020-09-10T08:37:00Z"/>
                    <w:sz w:val="22"/>
                    <w:szCs w:val="22"/>
                  </w:rPr>
                </w:rPrChange>
              </w:rPr>
              <w:pPrChange w:id="2126" w:author="Marta Gomez Palenque" w:date="2020-09-10T08:43:00Z">
                <w:pPr>
                  <w:pStyle w:val="NormalWeb"/>
                </w:pPr>
              </w:pPrChange>
            </w:pPr>
            <w:ins w:id="2127" w:author="Marta Gomez Palenque" w:date="2020-09-10T08:37:00Z">
              <w:r w:rsidRPr="00F274E7">
                <w:rPr>
                  <w:lang w:val="es-ES"/>
                  <w:rPrChange w:id="2128" w:author="Calidad Ambiental (1)" w:date="2020-11-19T09:52:00Z">
                    <w:rPr/>
                  </w:rPrChange>
                </w:rPr>
                <w:t>Capital de provincia como foco de recepción industrial</w:t>
              </w:r>
            </w:ins>
          </w:p>
          <w:p w14:paraId="0E41C281" w14:textId="77777777" w:rsidR="00A8428B" w:rsidRPr="00F274E7" w:rsidRDefault="00A8428B">
            <w:pPr>
              <w:pStyle w:val="Default"/>
              <w:spacing w:line="360" w:lineRule="auto"/>
              <w:ind w:right="27"/>
              <w:rPr>
                <w:ins w:id="2129" w:author="Marta Gomez Palenque" w:date="2020-09-10T08:37:00Z"/>
                <w:rFonts w:asciiTheme="minorHAnsi" w:hAnsiTheme="minorHAnsi" w:cstheme="minorHAnsi"/>
                <w:b/>
                <w:color w:val="235D6F"/>
                <w:sz w:val="22"/>
                <w:szCs w:val="22"/>
                <w:lang w:val="es-ES"/>
                <w:rPrChange w:id="2130" w:author="Calidad Ambiental (1)" w:date="2020-11-19T09:52:00Z">
                  <w:rPr>
                    <w:ins w:id="2131" w:author="Marta Gomez Palenque" w:date="2020-09-10T08:37:00Z"/>
                    <w:rFonts w:asciiTheme="minorHAnsi" w:hAnsiTheme="minorHAnsi" w:cstheme="minorHAnsi"/>
                    <w:b/>
                    <w:color w:val="235D6F"/>
                    <w:sz w:val="22"/>
                    <w:szCs w:val="22"/>
                  </w:rPr>
                </w:rPrChange>
              </w:rPr>
              <w:pPrChange w:id="2132" w:author="Marta Gomez Palenque" w:date="2020-09-10T08:43:00Z">
                <w:pPr>
                  <w:pStyle w:val="Default"/>
                  <w:spacing w:line="360" w:lineRule="auto"/>
                </w:pPr>
              </w:pPrChange>
            </w:pPr>
          </w:p>
        </w:tc>
        <w:tc>
          <w:tcPr>
            <w:tcW w:w="2897" w:type="dxa"/>
            <w:tcPrChange w:id="2133" w:author="Calidad Ambiental (1)" w:date="2020-11-19T09:54:00Z">
              <w:tcPr>
                <w:tcW w:w="2897" w:type="dxa"/>
              </w:tcPr>
            </w:tcPrChange>
          </w:tcPr>
          <w:p w14:paraId="0BCF8E42" w14:textId="77777777" w:rsidR="00A8428B" w:rsidRPr="00F274E7" w:rsidRDefault="00A8428B">
            <w:pPr>
              <w:spacing w:line="360" w:lineRule="auto"/>
              <w:ind w:right="27"/>
              <w:rPr>
                <w:ins w:id="2134" w:author="Marta Gomez Palenque" w:date="2020-09-10T08:37:00Z"/>
                <w:sz w:val="22"/>
                <w:szCs w:val="22"/>
                <w:lang w:val="es-ES"/>
                <w:rPrChange w:id="2135" w:author="Calidad Ambiental (1)" w:date="2020-11-19T09:52:00Z">
                  <w:rPr>
                    <w:ins w:id="2136" w:author="Marta Gomez Palenque" w:date="2020-09-10T08:37:00Z"/>
                  </w:rPr>
                </w:rPrChange>
              </w:rPr>
              <w:pPrChange w:id="2137" w:author="Marta Gomez Palenque" w:date="2020-09-10T08:43:00Z">
                <w:pPr>
                  <w:spacing w:line="360" w:lineRule="auto"/>
                </w:pPr>
              </w:pPrChange>
            </w:pPr>
            <w:ins w:id="2138" w:author="Marta Gomez Palenque" w:date="2020-09-10T08:37:00Z">
              <w:r w:rsidRPr="00F274E7">
                <w:rPr>
                  <w:lang w:val="es-ES"/>
                  <w:rPrChange w:id="2139" w:author="Calidad Ambiental (1)" w:date="2020-11-19T09:52:00Z">
                    <w:rPr/>
                  </w:rPrChange>
                </w:rPr>
                <w:lastRenderedPageBreak/>
                <w:t>Impulso al aprovechamiento de los recursos forestales para generar energías alternativas (</w:t>
              </w:r>
              <w:proofErr w:type="spellStart"/>
              <w:r w:rsidRPr="00F274E7">
                <w:rPr>
                  <w:lang w:val="es-ES"/>
                  <w:rPrChange w:id="2140" w:author="Calidad Ambiental (1)" w:date="2020-11-19T09:52:00Z">
                    <w:rPr/>
                  </w:rPrChange>
                </w:rPr>
                <w:t>bioeconomia</w:t>
              </w:r>
              <w:proofErr w:type="spellEnd"/>
              <w:r w:rsidRPr="00F274E7">
                <w:rPr>
                  <w:lang w:val="es-ES"/>
                  <w:rPrChange w:id="2141" w:author="Calidad Ambiental (1)" w:date="2020-11-19T09:52:00Z">
                    <w:rPr/>
                  </w:rPrChange>
                </w:rPr>
                <w:t>)</w:t>
              </w:r>
            </w:ins>
          </w:p>
          <w:p w14:paraId="349120B7" w14:textId="77777777" w:rsidR="00A8428B" w:rsidRPr="00F274E7" w:rsidRDefault="00A8428B">
            <w:pPr>
              <w:spacing w:line="360" w:lineRule="auto"/>
              <w:ind w:right="27"/>
              <w:rPr>
                <w:ins w:id="2142" w:author="Marta Gomez Palenque" w:date="2020-09-10T08:37:00Z"/>
                <w:sz w:val="22"/>
                <w:szCs w:val="22"/>
                <w:lang w:val="es-ES"/>
                <w:rPrChange w:id="2143" w:author="Calidad Ambiental (1)" w:date="2020-11-19T09:52:00Z">
                  <w:rPr>
                    <w:ins w:id="2144" w:author="Marta Gomez Palenque" w:date="2020-09-10T08:37:00Z"/>
                  </w:rPr>
                </w:rPrChange>
              </w:rPr>
              <w:pPrChange w:id="2145" w:author="Marta Gomez Palenque" w:date="2020-09-10T08:43:00Z">
                <w:pPr>
                  <w:spacing w:line="360" w:lineRule="auto"/>
                </w:pPr>
              </w:pPrChange>
            </w:pPr>
            <w:ins w:id="2146" w:author="Marta Gomez Palenque" w:date="2020-09-10T08:37:00Z">
              <w:r w:rsidRPr="00F274E7">
                <w:rPr>
                  <w:lang w:val="es-ES"/>
                  <w:rPrChange w:id="2147" w:author="Calidad Ambiental (1)" w:date="2020-11-19T09:52:00Z">
                    <w:rPr/>
                  </w:rPrChange>
                </w:rPr>
                <w:t>Crecimiento del uso de energías renovables y menor dependencia de las energías fósiles.</w:t>
              </w:r>
            </w:ins>
          </w:p>
          <w:p w14:paraId="3EA0E2CC" w14:textId="77777777" w:rsidR="00A8428B" w:rsidRPr="00F274E7" w:rsidRDefault="00A8428B">
            <w:pPr>
              <w:pStyle w:val="NormalWeb"/>
              <w:ind w:right="27"/>
              <w:rPr>
                <w:ins w:id="2148" w:author="Marta Gomez Palenque" w:date="2020-09-10T08:37:00Z"/>
                <w:sz w:val="22"/>
                <w:szCs w:val="22"/>
                <w:lang w:val="es-ES"/>
                <w:rPrChange w:id="2149" w:author="Calidad Ambiental (1)" w:date="2020-11-19T09:52:00Z">
                  <w:rPr>
                    <w:ins w:id="2150" w:author="Marta Gomez Palenque" w:date="2020-09-10T08:37:00Z"/>
                    <w:sz w:val="22"/>
                    <w:szCs w:val="22"/>
                  </w:rPr>
                </w:rPrChange>
              </w:rPr>
              <w:pPrChange w:id="2151" w:author="Marta Gomez Palenque" w:date="2020-09-10T08:43:00Z">
                <w:pPr>
                  <w:pStyle w:val="NormalWeb"/>
                </w:pPr>
              </w:pPrChange>
            </w:pPr>
            <w:ins w:id="2152" w:author="Marta Gomez Palenque" w:date="2020-09-10T08:37:00Z">
              <w:r w:rsidRPr="00F274E7">
                <w:rPr>
                  <w:lang w:val="es-ES"/>
                  <w:rPrChange w:id="2153" w:author="Calidad Ambiental (1)" w:date="2020-11-19T09:52:00Z">
                    <w:rPr/>
                  </w:rPrChange>
                </w:rPr>
                <w:lastRenderedPageBreak/>
                <w:t>Nuevos productos y negocios que den respuesta a la creciente demanda de bienes y servicios producidos en el medio rural</w:t>
              </w:r>
            </w:ins>
          </w:p>
          <w:p w14:paraId="3D298F8A" w14:textId="77777777" w:rsidR="00A8428B" w:rsidRPr="00F274E7" w:rsidRDefault="00A8428B">
            <w:pPr>
              <w:pStyle w:val="NormalWeb"/>
              <w:ind w:right="27"/>
              <w:rPr>
                <w:ins w:id="2154" w:author="Marta Gomez Palenque" w:date="2020-09-10T08:37:00Z"/>
                <w:sz w:val="22"/>
                <w:szCs w:val="22"/>
                <w:lang w:val="es-ES"/>
                <w:rPrChange w:id="2155" w:author="Calidad Ambiental (1)" w:date="2020-11-19T09:52:00Z">
                  <w:rPr>
                    <w:ins w:id="2156" w:author="Marta Gomez Palenque" w:date="2020-09-10T08:37:00Z"/>
                    <w:sz w:val="22"/>
                    <w:szCs w:val="22"/>
                  </w:rPr>
                </w:rPrChange>
              </w:rPr>
              <w:pPrChange w:id="2157" w:author="Marta Gomez Palenque" w:date="2020-09-10T08:43:00Z">
                <w:pPr>
                  <w:pStyle w:val="NormalWeb"/>
                </w:pPr>
              </w:pPrChange>
            </w:pPr>
            <w:ins w:id="2158" w:author="Marta Gomez Palenque" w:date="2020-09-10T08:37:00Z">
              <w:r w:rsidRPr="00F274E7">
                <w:rPr>
                  <w:lang w:val="es-ES"/>
                  <w:rPrChange w:id="2159" w:author="Calidad Ambiental (1)" w:date="2020-11-19T09:52:00Z">
                    <w:rPr/>
                  </w:rPrChange>
                </w:rPr>
                <w:t>Nuevos negocios que impulsen las DO de la provincia, en especial DO de aceite, vino, queso y azafrán</w:t>
              </w:r>
            </w:ins>
          </w:p>
          <w:p w14:paraId="7E747C64" w14:textId="77777777" w:rsidR="00A8428B" w:rsidRPr="00F274E7" w:rsidRDefault="00A8428B">
            <w:pPr>
              <w:pStyle w:val="Default"/>
              <w:spacing w:line="360" w:lineRule="auto"/>
              <w:ind w:right="27"/>
              <w:rPr>
                <w:ins w:id="2160" w:author="Marta Gomez Palenque" w:date="2020-09-10T08:37:00Z"/>
                <w:rFonts w:asciiTheme="minorHAnsi" w:hAnsiTheme="minorHAnsi" w:cstheme="minorHAnsi"/>
                <w:color w:val="000000" w:themeColor="text1"/>
                <w:sz w:val="22"/>
                <w:szCs w:val="22"/>
                <w:lang w:val="es-ES"/>
                <w:rPrChange w:id="2161" w:author="Calidad Ambiental (1)" w:date="2020-11-19T09:52:00Z">
                  <w:rPr>
                    <w:ins w:id="2162" w:author="Marta Gomez Palenque" w:date="2020-09-10T08:37:00Z"/>
                    <w:rFonts w:asciiTheme="minorHAnsi" w:hAnsiTheme="minorHAnsi" w:cstheme="minorHAnsi"/>
                    <w:color w:val="000000" w:themeColor="text1"/>
                    <w:sz w:val="22"/>
                    <w:szCs w:val="22"/>
                  </w:rPr>
                </w:rPrChange>
              </w:rPr>
              <w:pPrChange w:id="2163" w:author="Marta Gomez Palenque" w:date="2020-09-10T08:43:00Z">
                <w:pPr>
                  <w:pStyle w:val="Default"/>
                  <w:spacing w:line="360" w:lineRule="auto"/>
                </w:pPr>
              </w:pPrChange>
            </w:pPr>
            <w:ins w:id="2164" w:author="Marta Gomez Palenque" w:date="2020-09-10T08:37:00Z">
              <w:r w:rsidRPr="00F274E7">
                <w:rPr>
                  <w:rFonts w:asciiTheme="minorHAnsi" w:hAnsiTheme="minorHAnsi" w:cstheme="minorHAnsi"/>
                  <w:sz w:val="22"/>
                  <w:szCs w:val="22"/>
                  <w:lang w:eastAsia="x-none"/>
                </w:rPr>
                <w:t xml:space="preserve">Renovación y </w:t>
              </w:r>
              <w:proofErr w:type="spellStart"/>
              <w:r w:rsidRPr="00F274E7">
                <w:rPr>
                  <w:rFonts w:asciiTheme="minorHAnsi" w:hAnsiTheme="minorHAnsi" w:cstheme="minorHAnsi"/>
                  <w:sz w:val="22"/>
                  <w:szCs w:val="22"/>
                  <w:lang w:eastAsia="x-none"/>
                </w:rPr>
                <w:t>creación</w:t>
              </w:r>
              <w:proofErr w:type="spellEnd"/>
              <w:r w:rsidRPr="00F274E7">
                <w:rPr>
                  <w:rFonts w:asciiTheme="minorHAnsi" w:hAnsiTheme="minorHAnsi" w:cstheme="minorHAnsi"/>
                  <w:sz w:val="22"/>
                  <w:szCs w:val="22"/>
                  <w:lang w:eastAsia="x-none"/>
                </w:rPr>
                <w:t xml:space="preserve"> de </w:t>
              </w:r>
              <w:proofErr w:type="spellStart"/>
              <w:r w:rsidRPr="00F274E7">
                <w:rPr>
                  <w:rFonts w:asciiTheme="minorHAnsi" w:hAnsiTheme="minorHAnsi" w:cstheme="minorHAnsi"/>
                  <w:sz w:val="22"/>
                  <w:szCs w:val="22"/>
                  <w:lang w:eastAsia="x-none"/>
                </w:rPr>
                <w:t>nuevos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modelos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en</w:t>
              </w:r>
              <w:proofErr w:type="spellEnd"/>
              <w:r w:rsidRPr="00F274E7">
                <w:rPr>
                  <w:rFonts w:asciiTheme="minorHAnsi" w:hAnsiTheme="minorHAnsi" w:cstheme="minorHAnsi"/>
                  <w:sz w:val="22"/>
                  <w:szCs w:val="22"/>
                  <w:lang w:eastAsia="x-none"/>
                </w:rPr>
                <w:t xml:space="preserve"> los </w:t>
              </w:r>
              <w:proofErr w:type="spellStart"/>
              <w:r w:rsidRPr="00F274E7">
                <w:rPr>
                  <w:rFonts w:asciiTheme="minorHAnsi" w:hAnsiTheme="minorHAnsi" w:cstheme="minorHAnsi"/>
                  <w:sz w:val="22"/>
                  <w:szCs w:val="22"/>
                  <w:lang w:eastAsia="x-none"/>
                </w:rPr>
                <w:t>sectores</w:t>
              </w:r>
              <w:proofErr w:type="spellEnd"/>
              <w:r w:rsidRPr="00F274E7">
                <w:rPr>
                  <w:rFonts w:asciiTheme="minorHAnsi" w:hAnsiTheme="minorHAnsi" w:cstheme="minorHAnsi"/>
                  <w:sz w:val="22"/>
                  <w:szCs w:val="22"/>
                  <w:lang w:eastAsia="x-none"/>
                </w:rPr>
                <w:t xml:space="preserve"> y </w:t>
              </w:r>
              <w:proofErr w:type="spellStart"/>
              <w:r w:rsidRPr="00F274E7">
                <w:rPr>
                  <w:rFonts w:asciiTheme="minorHAnsi" w:hAnsiTheme="minorHAnsi" w:cstheme="minorHAnsi"/>
                  <w:sz w:val="22"/>
                  <w:szCs w:val="22"/>
                  <w:lang w:eastAsia="x-none"/>
                </w:rPr>
                <w:t>a</w:t>
              </w:r>
              <w:r w:rsidRPr="00F274E7">
                <w:rPr>
                  <w:rFonts w:asciiTheme="minorHAnsi" w:hAnsiTheme="minorHAnsi" w:cstheme="minorHAnsi"/>
                  <w:sz w:val="22"/>
                  <w:szCs w:val="22"/>
                </w:rPr>
                <w:t>ctividades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relacionadas</w:t>
              </w:r>
              <w:proofErr w:type="spellEnd"/>
              <w:r w:rsidRPr="00F274E7">
                <w:rPr>
                  <w:rFonts w:asciiTheme="minorHAnsi" w:hAnsiTheme="minorHAnsi" w:cstheme="minorHAnsi"/>
                  <w:sz w:val="22"/>
                  <w:szCs w:val="22"/>
                </w:rPr>
                <w:t xml:space="preserve"> con la </w:t>
              </w:r>
              <w:proofErr w:type="spellStart"/>
              <w:r w:rsidRPr="00F274E7">
                <w:rPr>
                  <w:rFonts w:asciiTheme="minorHAnsi" w:hAnsiTheme="minorHAnsi" w:cstheme="minorHAnsi"/>
                  <w:sz w:val="22"/>
                  <w:szCs w:val="22"/>
                </w:rPr>
                <w:t>economía</w:t>
              </w:r>
              <w:proofErr w:type="spellEnd"/>
              <w:r w:rsidRPr="00F274E7">
                <w:rPr>
                  <w:rFonts w:asciiTheme="minorHAnsi" w:hAnsiTheme="minorHAnsi" w:cstheme="minorHAnsi"/>
                  <w:sz w:val="22"/>
                  <w:szCs w:val="22"/>
                </w:rPr>
                <w:t xml:space="preserve"> social, </w:t>
              </w:r>
              <w:proofErr w:type="spellStart"/>
              <w:r w:rsidRPr="00F274E7">
                <w:rPr>
                  <w:rFonts w:asciiTheme="minorHAnsi" w:hAnsiTheme="minorHAnsi" w:cstheme="minorHAnsi"/>
                  <w:sz w:val="22"/>
                  <w:szCs w:val="22"/>
                </w:rPr>
                <w:t>agricultura-ganadería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ecológica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transformación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agroalimentaria</w:t>
              </w:r>
              <w:proofErr w:type="spellEnd"/>
              <w:r w:rsidRPr="00F274E7">
                <w:rPr>
                  <w:rFonts w:asciiTheme="minorHAnsi" w:hAnsiTheme="minorHAnsi" w:cstheme="minorHAnsi"/>
                  <w:sz w:val="22"/>
                  <w:szCs w:val="22"/>
                </w:rPr>
                <w:t xml:space="preserve">, sector </w:t>
              </w:r>
              <w:proofErr w:type="spellStart"/>
              <w:r w:rsidRPr="00F274E7">
                <w:rPr>
                  <w:rFonts w:asciiTheme="minorHAnsi" w:hAnsiTheme="minorHAnsi" w:cstheme="minorHAnsi"/>
                  <w:sz w:val="22"/>
                  <w:szCs w:val="22"/>
                </w:rPr>
                <w:t>forestal</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energías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renovables</w:t>
              </w:r>
              <w:proofErr w:type="spellEnd"/>
              <w:r w:rsidRPr="00F274E7">
                <w:rPr>
                  <w:rFonts w:asciiTheme="minorHAnsi" w:hAnsiTheme="minorHAnsi" w:cstheme="minorHAnsi"/>
                  <w:sz w:val="22"/>
                  <w:szCs w:val="22"/>
                </w:rPr>
                <w:t xml:space="preserve">, turismo rural y natural, </w:t>
              </w:r>
              <w:proofErr w:type="spellStart"/>
              <w:r w:rsidRPr="00F274E7">
                <w:rPr>
                  <w:rFonts w:asciiTheme="minorHAnsi" w:hAnsiTheme="minorHAnsi" w:cstheme="minorHAnsi"/>
                  <w:sz w:val="22"/>
                  <w:szCs w:val="22"/>
                </w:rPr>
                <w:t>renovación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comercial</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logística</w:t>
              </w:r>
              <w:proofErr w:type="spellEnd"/>
            </w:ins>
          </w:p>
          <w:p w14:paraId="55D511AC" w14:textId="77777777" w:rsidR="00A8428B" w:rsidRPr="00F274E7" w:rsidRDefault="00A8428B">
            <w:pPr>
              <w:shd w:val="clear" w:color="auto" w:fill="FFFFFF" w:themeFill="background1"/>
              <w:spacing w:line="360" w:lineRule="auto"/>
              <w:ind w:right="27"/>
              <w:rPr>
                <w:ins w:id="2165" w:author="Marta Gomez Palenque" w:date="2020-09-10T08:37:00Z"/>
                <w:sz w:val="22"/>
                <w:szCs w:val="22"/>
                <w:lang w:val="es-ES"/>
                <w:rPrChange w:id="2166" w:author="Calidad Ambiental (1)" w:date="2020-11-19T09:52:00Z">
                  <w:rPr>
                    <w:ins w:id="2167" w:author="Marta Gomez Palenque" w:date="2020-09-10T08:37:00Z"/>
                  </w:rPr>
                </w:rPrChange>
              </w:rPr>
              <w:pPrChange w:id="2168" w:author="Marta Gomez Palenque" w:date="2020-09-10T08:43:00Z">
                <w:pPr>
                  <w:shd w:val="clear" w:color="auto" w:fill="FFFFFF" w:themeFill="background1"/>
                  <w:spacing w:line="360" w:lineRule="auto"/>
                </w:pPr>
              </w:pPrChange>
            </w:pPr>
            <w:ins w:id="2169" w:author="Marta Gomez Palenque" w:date="2020-09-10T08:37:00Z">
              <w:r w:rsidRPr="00F274E7">
                <w:rPr>
                  <w:lang w:val="es-ES"/>
                  <w:rPrChange w:id="2170" w:author="Calidad Ambiental (1)" w:date="2020-11-19T09:52:00Z">
                    <w:rPr/>
                  </w:rPrChange>
                </w:rPr>
                <w:lastRenderedPageBreak/>
                <w:t>Estrategias de cooperación o agrupación empresarial para innovación, producción y comercialización.</w:t>
              </w:r>
            </w:ins>
          </w:p>
          <w:p w14:paraId="6A13CB5F" w14:textId="77777777" w:rsidR="00A8428B" w:rsidRPr="00F274E7" w:rsidRDefault="00A8428B">
            <w:pPr>
              <w:shd w:val="clear" w:color="auto" w:fill="FFFFFF" w:themeFill="background1"/>
              <w:spacing w:line="360" w:lineRule="auto"/>
              <w:ind w:right="27"/>
              <w:rPr>
                <w:ins w:id="2171" w:author="Marta Gomez Palenque" w:date="2020-09-10T08:37:00Z"/>
                <w:sz w:val="22"/>
                <w:szCs w:val="22"/>
                <w:lang w:val="es-ES"/>
                <w:rPrChange w:id="2172" w:author="Calidad Ambiental (1)" w:date="2020-11-19T09:52:00Z">
                  <w:rPr>
                    <w:ins w:id="2173" w:author="Marta Gomez Palenque" w:date="2020-09-10T08:37:00Z"/>
                  </w:rPr>
                </w:rPrChange>
              </w:rPr>
              <w:pPrChange w:id="2174" w:author="Marta Gomez Palenque" w:date="2020-09-10T08:43:00Z">
                <w:pPr>
                  <w:shd w:val="clear" w:color="auto" w:fill="FFFFFF" w:themeFill="background1"/>
                  <w:spacing w:line="360" w:lineRule="auto"/>
                </w:pPr>
              </w:pPrChange>
            </w:pPr>
            <w:ins w:id="2175" w:author="Marta Gomez Palenque" w:date="2020-09-10T08:37:00Z">
              <w:r w:rsidRPr="00F274E7">
                <w:rPr>
                  <w:lang w:val="es-ES"/>
                  <w:rPrChange w:id="2176" w:author="Calidad Ambiental (1)" w:date="2020-11-19T09:52:00Z">
                    <w:rPr/>
                  </w:rPrChange>
                </w:rPr>
                <w:t xml:space="preserve">Expansión de la agricultura y ganadería ecológicas </w:t>
              </w:r>
            </w:ins>
          </w:p>
          <w:p w14:paraId="146DFE31" w14:textId="77777777" w:rsidR="00A8428B" w:rsidRPr="00F274E7" w:rsidRDefault="00A8428B">
            <w:pPr>
              <w:shd w:val="clear" w:color="auto" w:fill="FFFFFF" w:themeFill="background1"/>
              <w:spacing w:line="360" w:lineRule="auto"/>
              <w:ind w:right="27"/>
              <w:rPr>
                <w:ins w:id="2177" w:author="Marta Gomez Palenque" w:date="2020-09-10T08:37:00Z"/>
                <w:sz w:val="22"/>
                <w:szCs w:val="22"/>
                <w:lang w:val="es-ES"/>
                <w:rPrChange w:id="2178" w:author="Calidad Ambiental (1)" w:date="2020-11-19T09:52:00Z">
                  <w:rPr>
                    <w:ins w:id="2179" w:author="Marta Gomez Palenque" w:date="2020-09-10T08:37:00Z"/>
                  </w:rPr>
                </w:rPrChange>
              </w:rPr>
              <w:pPrChange w:id="2180" w:author="Marta Gomez Palenque" w:date="2020-09-10T08:43:00Z">
                <w:pPr>
                  <w:shd w:val="clear" w:color="auto" w:fill="FFFFFF" w:themeFill="background1"/>
                  <w:spacing w:line="360" w:lineRule="auto"/>
                </w:pPr>
              </w:pPrChange>
            </w:pPr>
            <w:ins w:id="2181" w:author="Marta Gomez Palenque" w:date="2020-09-10T08:37:00Z">
              <w:r w:rsidRPr="00F274E7">
                <w:rPr>
                  <w:lang w:val="es-ES"/>
                  <w:rPrChange w:id="2182" w:author="Calidad Ambiental (1)" w:date="2020-11-19T09:52:00Z">
                    <w:rPr/>
                  </w:rPrChange>
                </w:rPr>
                <w:t>Aprovechamiento sostenible de las masas forestales (silvicultura, energético-biomasa, madera, resina, micología, cinegético, etc.)</w:t>
              </w:r>
            </w:ins>
          </w:p>
          <w:p w14:paraId="5ABD48E2" w14:textId="77777777" w:rsidR="00A8428B" w:rsidRPr="00F274E7" w:rsidRDefault="00A8428B">
            <w:pPr>
              <w:shd w:val="clear" w:color="auto" w:fill="FFFFFF" w:themeFill="background1"/>
              <w:spacing w:line="360" w:lineRule="auto"/>
              <w:ind w:right="27"/>
              <w:rPr>
                <w:ins w:id="2183" w:author="Marta Gomez Palenque" w:date="2020-09-10T08:37:00Z"/>
                <w:color w:val="000000" w:themeColor="text1"/>
                <w:sz w:val="22"/>
                <w:szCs w:val="22"/>
                <w:lang w:val="es-ES"/>
                <w:rPrChange w:id="2184" w:author="Calidad Ambiental (1)" w:date="2020-11-19T09:52:00Z">
                  <w:rPr>
                    <w:ins w:id="2185" w:author="Marta Gomez Palenque" w:date="2020-09-10T08:37:00Z"/>
                    <w:color w:val="000000" w:themeColor="text1"/>
                  </w:rPr>
                </w:rPrChange>
              </w:rPr>
              <w:pPrChange w:id="2186" w:author="Marta Gomez Palenque" w:date="2020-09-10T08:43:00Z">
                <w:pPr>
                  <w:shd w:val="clear" w:color="auto" w:fill="FFFFFF" w:themeFill="background1"/>
                  <w:spacing w:line="360" w:lineRule="auto"/>
                </w:pPr>
              </w:pPrChange>
            </w:pPr>
            <w:ins w:id="2187" w:author="Marta Gomez Palenque" w:date="2020-09-10T08:37:00Z">
              <w:r w:rsidRPr="00F274E7">
                <w:rPr>
                  <w:color w:val="000000" w:themeColor="text1"/>
                  <w:lang w:val="es-ES"/>
                  <w:rPrChange w:id="2188" w:author="Calidad Ambiental (1)" w:date="2020-11-19T09:52:00Z">
                    <w:rPr>
                      <w:color w:val="000000" w:themeColor="text1"/>
                    </w:rPr>
                  </w:rPrChange>
                </w:rPr>
                <w:t xml:space="preserve">Crecimiento empresarial de sectores intensivos en tecnología </w:t>
              </w:r>
            </w:ins>
          </w:p>
          <w:p w14:paraId="2AA1F0F3" w14:textId="77777777" w:rsidR="00A8428B" w:rsidRPr="00F274E7" w:rsidRDefault="00A8428B">
            <w:pPr>
              <w:shd w:val="clear" w:color="auto" w:fill="FFFFFF" w:themeFill="background1"/>
              <w:spacing w:line="360" w:lineRule="auto"/>
              <w:ind w:right="27"/>
              <w:rPr>
                <w:ins w:id="2189" w:author="Marta Gomez Palenque" w:date="2020-09-10T08:37:00Z"/>
                <w:color w:val="000000" w:themeColor="text1"/>
                <w:sz w:val="22"/>
                <w:szCs w:val="22"/>
                <w:lang w:val="es-ES"/>
                <w:rPrChange w:id="2190" w:author="Calidad Ambiental (1)" w:date="2020-11-19T09:52:00Z">
                  <w:rPr>
                    <w:ins w:id="2191" w:author="Marta Gomez Palenque" w:date="2020-09-10T08:37:00Z"/>
                    <w:color w:val="000000" w:themeColor="text1"/>
                  </w:rPr>
                </w:rPrChange>
              </w:rPr>
              <w:pPrChange w:id="2192" w:author="Marta Gomez Palenque" w:date="2020-09-10T08:43:00Z">
                <w:pPr>
                  <w:shd w:val="clear" w:color="auto" w:fill="FFFFFF" w:themeFill="background1"/>
                  <w:spacing w:line="360" w:lineRule="auto"/>
                </w:pPr>
              </w:pPrChange>
            </w:pPr>
            <w:ins w:id="2193" w:author="Marta Gomez Palenque" w:date="2020-09-10T08:37:00Z">
              <w:r w:rsidRPr="00F274E7">
                <w:rPr>
                  <w:color w:val="000000" w:themeColor="text1"/>
                  <w:lang w:val="es-ES"/>
                  <w:rPrChange w:id="2194" w:author="Calidad Ambiental (1)" w:date="2020-11-19T09:52:00Z">
                    <w:rPr>
                      <w:color w:val="000000" w:themeColor="text1"/>
                    </w:rPr>
                  </w:rPrChange>
                </w:rPr>
                <w:t>Creación de sellos y marcas de calidad nuevos productos</w:t>
              </w:r>
            </w:ins>
          </w:p>
          <w:p w14:paraId="21A574DE" w14:textId="77777777" w:rsidR="00A8428B" w:rsidRPr="00F274E7" w:rsidRDefault="00A8428B">
            <w:pPr>
              <w:pStyle w:val="Default"/>
              <w:spacing w:line="360" w:lineRule="auto"/>
              <w:ind w:right="27"/>
              <w:rPr>
                <w:ins w:id="2195" w:author="Marta Gomez Palenque" w:date="2020-09-10T08:37:00Z"/>
                <w:rFonts w:asciiTheme="minorHAnsi" w:hAnsiTheme="minorHAnsi" w:cstheme="minorHAnsi"/>
                <w:b/>
                <w:color w:val="235D6F"/>
                <w:sz w:val="22"/>
                <w:szCs w:val="22"/>
                <w:lang w:val="es-ES"/>
                <w:rPrChange w:id="2196" w:author="Calidad Ambiental (1)" w:date="2020-11-19T09:52:00Z">
                  <w:rPr>
                    <w:ins w:id="2197" w:author="Marta Gomez Palenque" w:date="2020-09-10T08:37:00Z"/>
                    <w:rFonts w:asciiTheme="minorHAnsi" w:hAnsiTheme="minorHAnsi" w:cstheme="minorHAnsi"/>
                    <w:b/>
                    <w:color w:val="235D6F"/>
                    <w:sz w:val="22"/>
                    <w:szCs w:val="22"/>
                  </w:rPr>
                </w:rPrChange>
              </w:rPr>
              <w:pPrChange w:id="2198" w:author="Marta Gomez Palenque" w:date="2020-09-10T08:43:00Z">
                <w:pPr>
                  <w:pStyle w:val="Default"/>
                  <w:spacing w:line="360" w:lineRule="auto"/>
                </w:pPr>
              </w:pPrChange>
            </w:pPr>
            <w:proofErr w:type="spellStart"/>
            <w:ins w:id="2199" w:author="Marta Gomez Palenque" w:date="2020-09-10T08:37:00Z">
              <w:r w:rsidRPr="00F274E7">
                <w:rPr>
                  <w:rFonts w:asciiTheme="minorHAnsi" w:hAnsiTheme="minorHAnsi" w:cstheme="minorHAnsi"/>
                  <w:sz w:val="22"/>
                  <w:szCs w:val="22"/>
                </w:rPr>
                <w:t>Nuevas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construcción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ligadas</w:t>
              </w:r>
              <w:proofErr w:type="spellEnd"/>
              <w:r w:rsidRPr="00F274E7">
                <w:rPr>
                  <w:rFonts w:asciiTheme="minorHAnsi" w:hAnsiTheme="minorHAnsi" w:cstheme="minorHAnsi"/>
                  <w:sz w:val="22"/>
                  <w:szCs w:val="22"/>
                </w:rPr>
                <w:t xml:space="preserve"> a la </w:t>
              </w:r>
              <w:proofErr w:type="spellStart"/>
              <w:r w:rsidRPr="00F274E7">
                <w:rPr>
                  <w:rFonts w:asciiTheme="minorHAnsi" w:hAnsiTheme="minorHAnsi" w:cstheme="minorHAnsi"/>
                  <w:sz w:val="22"/>
                  <w:szCs w:val="22"/>
                </w:rPr>
                <w:lastRenderedPageBreak/>
                <w:t>arquitectura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bioclimática</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rehabilitación</w:t>
              </w:r>
              <w:proofErr w:type="spellEnd"/>
              <w:r w:rsidRPr="00F274E7">
                <w:rPr>
                  <w:rFonts w:asciiTheme="minorHAnsi" w:hAnsiTheme="minorHAnsi" w:cstheme="minorHAnsi"/>
                  <w:sz w:val="22"/>
                  <w:szCs w:val="22"/>
                </w:rPr>
                <w:t>.</w:t>
              </w:r>
            </w:ins>
          </w:p>
        </w:tc>
      </w:tr>
      <w:tr w:rsidR="00A8428B" w:rsidRPr="00F274E7" w14:paraId="74C6EA8F" w14:textId="77777777" w:rsidTr="00F274E7">
        <w:trPr>
          <w:gridAfter w:val="1"/>
          <w:wAfter w:w="8" w:type="dxa"/>
          <w:ins w:id="2200" w:author="Marta Gomez Palenque" w:date="2020-09-10T08:37:00Z"/>
        </w:trPr>
        <w:tc>
          <w:tcPr>
            <w:tcW w:w="2409" w:type="dxa"/>
            <w:tcPrChange w:id="2201" w:author="Calidad Ambiental (1)" w:date="2020-11-19T09:54:00Z">
              <w:tcPr>
                <w:tcW w:w="2409" w:type="dxa"/>
              </w:tcPr>
            </w:tcPrChange>
          </w:tcPr>
          <w:p w14:paraId="6E990155" w14:textId="77777777" w:rsidR="00A8428B" w:rsidRPr="00F274E7" w:rsidRDefault="00A8428B" w:rsidP="00A8428B">
            <w:pPr>
              <w:pStyle w:val="Default"/>
              <w:spacing w:line="360" w:lineRule="auto"/>
              <w:rPr>
                <w:ins w:id="2202" w:author="Marta Gomez Palenque" w:date="2020-09-10T08:37:00Z"/>
                <w:rFonts w:asciiTheme="minorHAnsi" w:hAnsiTheme="minorHAnsi" w:cstheme="minorHAnsi"/>
                <w:b/>
                <w:color w:val="002060"/>
                <w:sz w:val="22"/>
                <w:szCs w:val="22"/>
                <w:lang w:val="es-ES"/>
                <w:rPrChange w:id="2203" w:author="Calidad Ambiental (1)" w:date="2020-11-19T09:52:00Z">
                  <w:rPr>
                    <w:ins w:id="2204" w:author="Marta Gomez Palenque" w:date="2020-09-10T08:37:00Z"/>
                    <w:rFonts w:asciiTheme="minorHAnsi" w:hAnsiTheme="minorHAnsi" w:cstheme="minorHAnsi"/>
                    <w:b/>
                    <w:color w:val="002060"/>
                    <w:sz w:val="22"/>
                    <w:szCs w:val="22"/>
                  </w:rPr>
                </w:rPrChange>
              </w:rPr>
            </w:pPr>
            <w:ins w:id="2205" w:author="Marta Gomez Palenque" w:date="2020-09-10T08:37:00Z">
              <w:r w:rsidRPr="00F274E7">
                <w:rPr>
                  <w:rFonts w:asciiTheme="minorHAnsi" w:hAnsiTheme="minorHAnsi" w:cstheme="minorHAnsi"/>
                  <w:b/>
                  <w:color w:val="002060"/>
                  <w:sz w:val="22"/>
                  <w:szCs w:val="22"/>
                </w:rPr>
                <w:lastRenderedPageBreak/>
                <w:t>Turismo</w:t>
              </w:r>
            </w:ins>
          </w:p>
        </w:tc>
        <w:tc>
          <w:tcPr>
            <w:tcW w:w="3262" w:type="dxa"/>
            <w:tcPrChange w:id="2206" w:author="Calidad Ambiental (1)" w:date="2020-11-19T09:54:00Z">
              <w:tcPr>
                <w:tcW w:w="3262" w:type="dxa"/>
              </w:tcPr>
            </w:tcPrChange>
          </w:tcPr>
          <w:p w14:paraId="7ED51236" w14:textId="77777777" w:rsidR="00A8428B" w:rsidRPr="00F274E7" w:rsidRDefault="00A8428B">
            <w:pPr>
              <w:pStyle w:val="Default"/>
              <w:spacing w:line="360" w:lineRule="auto"/>
              <w:ind w:right="27"/>
              <w:rPr>
                <w:ins w:id="2207" w:author="Marta Gomez Palenque" w:date="2020-09-10T08:37:00Z"/>
                <w:rFonts w:asciiTheme="minorHAnsi" w:hAnsiTheme="minorHAnsi" w:cstheme="minorHAnsi"/>
                <w:color w:val="000000" w:themeColor="text1"/>
                <w:sz w:val="22"/>
                <w:szCs w:val="22"/>
                <w:lang w:val="es-ES"/>
                <w:rPrChange w:id="2208" w:author="Calidad Ambiental (1)" w:date="2020-11-19T09:52:00Z">
                  <w:rPr>
                    <w:ins w:id="2209" w:author="Marta Gomez Palenque" w:date="2020-09-10T08:37:00Z"/>
                    <w:rFonts w:asciiTheme="minorHAnsi" w:hAnsiTheme="minorHAnsi" w:cstheme="minorHAnsi"/>
                    <w:color w:val="000000" w:themeColor="text1"/>
                    <w:sz w:val="22"/>
                    <w:szCs w:val="22"/>
                  </w:rPr>
                </w:rPrChange>
              </w:rPr>
              <w:pPrChange w:id="2210" w:author="Marta Gomez Palenque" w:date="2020-09-10T08:43:00Z">
                <w:pPr>
                  <w:pStyle w:val="Default"/>
                  <w:spacing w:line="360" w:lineRule="auto"/>
                </w:pPr>
              </w:pPrChange>
            </w:pPr>
            <w:ins w:id="2211" w:author="Marta Gomez Palenque" w:date="2020-09-10T08:37:00Z">
              <w:r w:rsidRPr="00F274E7">
                <w:rPr>
                  <w:rFonts w:asciiTheme="minorHAnsi" w:hAnsiTheme="minorHAnsi" w:cstheme="minorHAnsi"/>
                  <w:color w:val="000000" w:themeColor="text1"/>
                  <w:sz w:val="22"/>
                  <w:szCs w:val="22"/>
                </w:rPr>
                <w:t xml:space="preserve">Falta de </w:t>
              </w:r>
              <w:proofErr w:type="spellStart"/>
              <w:r w:rsidRPr="00F274E7">
                <w:rPr>
                  <w:rFonts w:asciiTheme="minorHAnsi" w:hAnsiTheme="minorHAnsi" w:cstheme="minorHAnsi"/>
                  <w:color w:val="000000" w:themeColor="text1"/>
                  <w:sz w:val="22"/>
                  <w:szCs w:val="22"/>
                </w:rPr>
                <w:t>iniciativas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sostenibles</w:t>
              </w:r>
              <w:proofErr w:type="spellEnd"/>
              <w:r w:rsidRPr="00F274E7">
                <w:rPr>
                  <w:rFonts w:asciiTheme="minorHAnsi" w:hAnsiTheme="minorHAnsi" w:cstheme="minorHAnsi"/>
                  <w:color w:val="000000" w:themeColor="text1"/>
                  <w:sz w:val="22"/>
                  <w:szCs w:val="22"/>
                </w:rPr>
                <w:t xml:space="preserve"> que </w:t>
              </w:r>
              <w:proofErr w:type="spellStart"/>
              <w:r w:rsidRPr="00F274E7">
                <w:rPr>
                  <w:rFonts w:asciiTheme="minorHAnsi" w:hAnsiTheme="minorHAnsi" w:cstheme="minorHAnsi"/>
                  <w:color w:val="000000" w:themeColor="text1"/>
                  <w:sz w:val="22"/>
                  <w:szCs w:val="22"/>
                </w:rPr>
                <w:t>deriven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beneficios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ambientales</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económicos</w:t>
              </w:r>
              <w:proofErr w:type="spellEnd"/>
            </w:ins>
          </w:p>
          <w:p w14:paraId="4F289707" w14:textId="77777777" w:rsidR="00A8428B" w:rsidRPr="00F274E7" w:rsidRDefault="00A8428B">
            <w:pPr>
              <w:pStyle w:val="Default"/>
              <w:spacing w:line="360" w:lineRule="auto"/>
              <w:ind w:right="27"/>
              <w:rPr>
                <w:ins w:id="2212" w:author="Marta Gomez Palenque" w:date="2020-09-10T08:37:00Z"/>
                <w:rFonts w:asciiTheme="minorHAnsi" w:hAnsiTheme="minorHAnsi" w:cstheme="minorHAnsi"/>
                <w:color w:val="000000" w:themeColor="text1"/>
                <w:sz w:val="22"/>
                <w:szCs w:val="22"/>
                <w:lang w:val="es-ES"/>
                <w:rPrChange w:id="2213" w:author="Calidad Ambiental (1)" w:date="2020-11-19T09:52:00Z">
                  <w:rPr>
                    <w:ins w:id="2214" w:author="Marta Gomez Palenque" w:date="2020-09-10T08:37:00Z"/>
                    <w:rFonts w:asciiTheme="minorHAnsi" w:hAnsiTheme="minorHAnsi" w:cstheme="minorHAnsi"/>
                    <w:color w:val="000000" w:themeColor="text1"/>
                    <w:sz w:val="22"/>
                    <w:szCs w:val="22"/>
                  </w:rPr>
                </w:rPrChange>
              </w:rPr>
              <w:pPrChange w:id="2215" w:author="Marta Gomez Palenque" w:date="2020-09-10T08:43:00Z">
                <w:pPr>
                  <w:pStyle w:val="Default"/>
                  <w:spacing w:line="360" w:lineRule="auto"/>
                </w:pPr>
              </w:pPrChange>
            </w:pPr>
            <w:ins w:id="2216" w:author="Marta Gomez Palenque" w:date="2020-09-10T08:37:00Z">
              <w:r w:rsidRPr="00F274E7">
                <w:rPr>
                  <w:rFonts w:asciiTheme="minorHAnsi" w:hAnsiTheme="minorHAnsi" w:cstheme="minorHAnsi"/>
                  <w:color w:val="000000" w:themeColor="text1"/>
                  <w:sz w:val="22"/>
                  <w:szCs w:val="22"/>
                </w:rPr>
                <w:t xml:space="preserve">Falta de </w:t>
              </w:r>
              <w:proofErr w:type="spellStart"/>
              <w:r w:rsidRPr="00F274E7">
                <w:rPr>
                  <w:rFonts w:asciiTheme="minorHAnsi" w:hAnsiTheme="minorHAnsi" w:cstheme="minorHAnsi"/>
                  <w:color w:val="000000" w:themeColor="text1"/>
                  <w:sz w:val="22"/>
                  <w:szCs w:val="22"/>
                </w:rPr>
                <w:t>comunicación</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iniciativas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sostenibles</w:t>
              </w:r>
              <w:proofErr w:type="spellEnd"/>
            </w:ins>
          </w:p>
          <w:p w14:paraId="6336D9A8" w14:textId="77777777" w:rsidR="00A8428B" w:rsidRPr="00F274E7" w:rsidRDefault="00A8428B">
            <w:pPr>
              <w:pStyle w:val="Default"/>
              <w:spacing w:line="360" w:lineRule="auto"/>
              <w:ind w:right="27"/>
              <w:rPr>
                <w:ins w:id="2217" w:author="Marta Gomez Palenque" w:date="2020-09-10T08:37:00Z"/>
                <w:rFonts w:asciiTheme="minorHAnsi" w:hAnsiTheme="minorHAnsi" w:cstheme="minorHAnsi"/>
                <w:color w:val="000000" w:themeColor="text1"/>
                <w:sz w:val="22"/>
                <w:szCs w:val="22"/>
                <w:lang w:val="es-ES"/>
                <w:rPrChange w:id="2218" w:author="Calidad Ambiental (1)" w:date="2020-11-19T09:52:00Z">
                  <w:rPr>
                    <w:ins w:id="2219" w:author="Marta Gomez Palenque" w:date="2020-09-10T08:37:00Z"/>
                    <w:rFonts w:asciiTheme="minorHAnsi" w:hAnsiTheme="minorHAnsi" w:cstheme="minorHAnsi"/>
                    <w:color w:val="000000" w:themeColor="text1"/>
                    <w:sz w:val="22"/>
                    <w:szCs w:val="22"/>
                  </w:rPr>
                </w:rPrChange>
              </w:rPr>
              <w:pPrChange w:id="2220" w:author="Marta Gomez Palenque" w:date="2020-09-10T08:43:00Z">
                <w:pPr>
                  <w:pStyle w:val="Default"/>
                  <w:spacing w:line="360" w:lineRule="auto"/>
                </w:pPr>
              </w:pPrChange>
            </w:pPr>
            <w:proofErr w:type="spellStart"/>
            <w:ins w:id="2221" w:author="Marta Gomez Palenque" w:date="2020-09-10T08:37:00Z">
              <w:r w:rsidRPr="00F274E7">
                <w:rPr>
                  <w:rFonts w:asciiTheme="minorHAnsi" w:hAnsiTheme="minorHAnsi" w:cstheme="minorHAnsi"/>
                  <w:color w:val="000000" w:themeColor="text1"/>
                  <w:sz w:val="22"/>
                  <w:szCs w:val="22"/>
                </w:rPr>
                <w:t>Débil</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gestión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recursos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agua</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energía</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generación</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residuos</w:t>
              </w:r>
              <w:proofErr w:type="spellEnd"/>
            </w:ins>
          </w:p>
          <w:p w14:paraId="4A48F45F" w14:textId="77777777" w:rsidR="00A8428B" w:rsidRPr="00F274E7" w:rsidRDefault="00A8428B">
            <w:pPr>
              <w:pStyle w:val="Default"/>
              <w:spacing w:line="360" w:lineRule="auto"/>
              <w:ind w:right="27"/>
              <w:rPr>
                <w:ins w:id="2222" w:author="Marta Gomez Palenque" w:date="2020-09-10T08:37:00Z"/>
                <w:rFonts w:asciiTheme="minorHAnsi" w:hAnsiTheme="minorHAnsi" w:cstheme="minorHAnsi"/>
                <w:color w:val="235D6F"/>
                <w:sz w:val="22"/>
                <w:szCs w:val="22"/>
                <w:lang w:val="es-ES"/>
                <w:rPrChange w:id="2223" w:author="Calidad Ambiental (1)" w:date="2020-11-19T09:52:00Z">
                  <w:rPr>
                    <w:ins w:id="2224" w:author="Marta Gomez Palenque" w:date="2020-09-10T08:37:00Z"/>
                    <w:rFonts w:asciiTheme="minorHAnsi" w:hAnsiTheme="minorHAnsi" w:cstheme="minorHAnsi"/>
                    <w:color w:val="235D6F"/>
                    <w:sz w:val="22"/>
                    <w:szCs w:val="22"/>
                  </w:rPr>
                </w:rPrChange>
              </w:rPr>
              <w:pPrChange w:id="2225" w:author="Marta Gomez Palenque" w:date="2020-09-10T08:43:00Z">
                <w:pPr>
                  <w:pStyle w:val="Default"/>
                  <w:spacing w:line="360" w:lineRule="auto"/>
                </w:pPr>
              </w:pPrChange>
            </w:pPr>
            <w:proofErr w:type="spellStart"/>
            <w:ins w:id="2226" w:author="Marta Gomez Palenque" w:date="2020-09-10T08:37:00Z">
              <w:r w:rsidRPr="00F274E7">
                <w:rPr>
                  <w:rFonts w:asciiTheme="minorHAnsi" w:hAnsiTheme="minorHAnsi" w:cstheme="minorHAnsi"/>
                  <w:color w:val="000000" w:themeColor="text1"/>
                  <w:sz w:val="22"/>
                  <w:szCs w:val="22"/>
                </w:rPr>
                <w:t>Escasa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formación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gestores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turísticos</w:t>
              </w:r>
              <w:proofErr w:type="spellEnd"/>
              <w:r w:rsidRPr="00F274E7">
                <w:rPr>
                  <w:rFonts w:asciiTheme="minorHAnsi" w:hAnsiTheme="minorHAnsi" w:cstheme="minorHAnsi"/>
                  <w:color w:val="000000" w:themeColor="text1"/>
                  <w:sz w:val="22"/>
                  <w:szCs w:val="22"/>
                </w:rPr>
                <w:t xml:space="preserve"> para </w:t>
              </w:r>
              <w:proofErr w:type="spellStart"/>
              <w:r w:rsidRPr="00F274E7">
                <w:rPr>
                  <w:rFonts w:asciiTheme="minorHAnsi" w:hAnsiTheme="minorHAnsi" w:cstheme="minorHAnsi"/>
                  <w:color w:val="000000" w:themeColor="text1"/>
                  <w:sz w:val="22"/>
                  <w:szCs w:val="22"/>
                </w:rPr>
                <w:t>afrontar</w:t>
              </w:r>
              <w:proofErr w:type="spellEnd"/>
              <w:r w:rsidRPr="00F274E7">
                <w:rPr>
                  <w:rFonts w:asciiTheme="minorHAnsi" w:hAnsiTheme="minorHAnsi" w:cstheme="minorHAnsi"/>
                  <w:color w:val="000000" w:themeColor="text1"/>
                  <w:sz w:val="22"/>
                  <w:szCs w:val="22"/>
                </w:rPr>
                <w:t xml:space="preserve"> la </w:t>
              </w:r>
              <w:proofErr w:type="spellStart"/>
              <w:r w:rsidRPr="00F274E7">
                <w:rPr>
                  <w:rFonts w:asciiTheme="minorHAnsi" w:hAnsiTheme="minorHAnsi" w:cstheme="minorHAnsi"/>
                  <w:color w:val="000000" w:themeColor="text1"/>
                  <w:sz w:val="22"/>
                  <w:szCs w:val="22"/>
                </w:rPr>
                <w:t>economía</w:t>
              </w:r>
              <w:proofErr w:type="spellEnd"/>
              <w:r w:rsidRPr="00F274E7">
                <w:rPr>
                  <w:rFonts w:asciiTheme="minorHAnsi" w:hAnsiTheme="minorHAnsi" w:cstheme="minorHAnsi"/>
                  <w:color w:val="000000" w:themeColor="text1"/>
                  <w:sz w:val="22"/>
                  <w:szCs w:val="22"/>
                </w:rPr>
                <w:t xml:space="preserve"> circular</w:t>
              </w:r>
            </w:ins>
          </w:p>
        </w:tc>
        <w:tc>
          <w:tcPr>
            <w:tcW w:w="3119" w:type="dxa"/>
            <w:tcPrChange w:id="2227" w:author="Calidad Ambiental (1)" w:date="2020-11-19T09:54:00Z">
              <w:tcPr>
                <w:tcW w:w="3284" w:type="dxa"/>
              </w:tcPr>
            </w:tcPrChange>
          </w:tcPr>
          <w:p w14:paraId="6BD3C164" w14:textId="77777777" w:rsidR="00A8428B" w:rsidRPr="00F274E7" w:rsidRDefault="00A8428B">
            <w:pPr>
              <w:pStyle w:val="Default"/>
              <w:spacing w:line="360" w:lineRule="auto"/>
              <w:ind w:right="27"/>
              <w:rPr>
                <w:ins w:id="2228" w:author="Marta Gomez Palenque" w:date="2020-09-10T08:37:00Z"/>
                <w:rFonts w:asciiTheme="minorHAnsi" w:hAnsiTheme="minorHAnsi" w:cstheme="minorHAnsi"/>
                <w:color w:val="000000" w:themeColor="text1"/>
                <w:sz w:val="22"/>
                <w:szCs w:val="22"/>
                <w:lang w:val="es-ES"/>
                <w:rPrChange w:id="2229" w:author="Calidad Ambiental (1)" w:date="2020-11-19T09:52:00Z">
                  <w:rPr>
                    <w:ins w:id="2230" w:author="Marta Gomez Palenque" w:date="2020-09-10T08:37:00Z"/>
                    <w:rFonts w:asciiTheme="minorHAnsi" w:hAnsiTheme="minorHAnsi" w:cstheme="minorHAnsi"/>
                    <w:color w:val="000000" w:themeColor="text1"/>
                    <w:sz w:val="22"/>
                    <w:szCs w:val="22"/>
                  </w:rPr>
                </w:rPrChange>
              </w:rPr>
              <w:pPrChange w:id="2231" w:author="Marta Gomez Palenque" w:date="2020-09-10T08:43:00Z">
                <w:pPr>
                  <w:pStyle w:val="Default"/>
                  <w:spacing w:line="360" w:lineRule="auto"/>
                </w:pPr>
              </w:pPrChange>
            </w:pPr>
            <w:proofErr w:type="spellStart"/>
            <w:ins w:id="2232" w:author="Marta Gomez Palenque" w:date="2020-09-10T08:37:00Z">
              <w:r w:rsidRPr="00F274E7">
                <w:rPr>
                  <w:rFonts w:asciiTheme="minorHAnsi" w:hAnsiTheme="minorHAnsi" w:cstheme="minorHAnsi"/>
                  <w:color w:val="000000" w:themeColor="text1"/>
                  <w:sz w:val="22"/>
                  <w:szCs w:val="22"/>
                </w:rPr>
                <w:t>Abandono</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negocios</w:t>
              </w:r>
              <w:proofErr w:type="spellEnd"/>
              <w:r w:rsidRPr="00F274E7">
                <w:rPr>
                  <w:rFonts w:asciiTheme="minorHAnsi" w:hAnsiTheme="minorHAnsi" w:cstheme="minorHAnsi"/>
                  <w:color w:val="000000" w:themeColor="text1"/>
                  <w:sz w:val="22"/>
                  <w:szCs w:val="22"/>
                </w:rPr>
                <w:t xml:space="preserve"> por </w:t>
              </w:r>
              <w:proofErr w:type="spellStart"/>
              <w:r w:rsidRPr="00F274E7">
                <w:rPr>
                  <w:rFonts w:asciiTheme="minorHAnsi" w:hAnsiTheme="minorHAnsi" w:cstheme="minorHAnsi"/>
                  <w:color w:val="000000" w:themeColor="text1"/>
                  <w:sz w:val="22"/>
                  <w:szCs w:val="22"/>
                </w:rPr>
                <w:t>despoblación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falta</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servicios</w:t>
              </w:r>
              <w:proofErr w:type="spellEnd"/>
              <w:r w:rsidRPr="00F274E7">
                <w:rPr>
                  <w:rFonts w:asciiTheme="minorHAnsi" w:hAnsiTheme="minorHAnsi" w:cstheme="minorHAnsi"/>
                  <w:color w:val="000000" w:themeColor="text1"/>
                  <w:sz w:val="22"/>
                  <w:szCs w:val="22"/>
                </w:rPr>
                <w:t xml:space="preserve"> para el turismo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zonas rurales</w:t>
              </w:r>
            </w:ins>
          </w:p>
          <w:p w14:paraId="35AF1436" w14:textId="77777777" w:rsidR="00A8428B" w:rsidRPr="00F274E7" w:rsidRDefault="00A8428B">
            <w:pPr>
              <w:pStyle w:val="Default"/>
              <w:spacing w:line="360" w:lineRule="auto"/>
              <w:ind w:right="27"/>
              <w:rPr>
                <w:ins w:id="2233" w:author="Marta Gomez Palenque" w:date="2020-09-10T08:37:00Z"/>
                <w:rFonts w:asciiTheme="minorHAnsi" w:hAnsiTheme="minorHAnsi" w:cstheme="minorHAnsi"/>
                <w:color w:val="000000" w:themeColor="text1"/>
                <w:sz w:val="22"/>
                <w:szCs w:val="22"/>
                <w:lang w:val="es-ES"/>
                <w:rPrChange w:id="2234" w:author="Calidad Ambiental (1)" w:date="2020-11-19T09:52:00Z">
                  <w:rPr>
                    <w:ins w:id="2235" w:author="Marta Gomez Palenque" w:date="2020-09-10T08:37:00Z"/>
                    <w:rFonts w:asciiTheme="minorHAnsi" w:hAnsiTheme="minorHAnsi" w:cstheme="minorHAnsi"/>
                    <w:color w:val="000000" w:themeColor="text1"/>
                    <w:sz w:val="22"/>
                    <w:szCs w:val="22"/>
                  </w:rPr>
                </w:rPrChange>
              </w:rPr>
              <w:pPrChange w:id="2236" w:author="Marta Gomez Palenque" w:date="2020-09-10T08:43:00Z">
                <w:pPr>
                  <w:pStyle w:val="Default"/>
                  <w:spacing w:line="360" w:lineRule="auto"/>
                </w:pPr>
              </w:pPrChange>
            </w:pPr>
            <w:proofErr w:type="spellStart"/>
            <w:ins w:id="2237" w:author="Marta Gomez Palenque" w:date="2020-09-10T08:37:00Z">
              <w:r w:rsidRPr="00F274E7">
                <w:rPr>
                  <w:rFonts w:asciiTheme="minorHAnsi" w:hAnsiTheme="minorHAnsi" w:cstheme="minorHAnsi"/>
                  <w:color w:val="000000" w:themeColor="text1"/>
                  <w:sz w:val="22"/>
                  <w:szCs w:val="22"/>
                </w:rPr>
                <w:t>Degradación</w:t>
              </w:r>
              <w:proofErr w:type="spellEnd"/>
              <w:r w:rsidRPr="00F274E7">
                <w:rPr>
                  <w:rFonts w:asciiTheme="minorHAnsi" w:hAnsiTheme="minorHAnsi" w:cstheme="minorHAnsi"/>
                  <w:color w:val="000000" w:themeColor="text1"/>
                  <w:sz w:val="22"/>
                  <w:szCs w:val="22"/>
                </w:rPr>
                <w:t xml:space="preserve"> zonas rurales por </w:t>
              </w:r>
              <w:proofErr w:type="spellStart"/>
              <w:r w:rsidRPr="00F274E7">
                <w:rPr>
                  <w:rFonts w:asciiTheme="minorHAnsi" w:hAnsiTheme="minorHAnsi" w:cstheme="minorHAnsi"/>
                  <w:color w:val="000000" w:themeColor="text1"/>
                  <w:sz w:val="22"/>
                  <w:szCs w:val="22"/>
                </w:rPr>
                <w:t>falta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mantenimiento</w:t>
              </w:r>
              <w:proofErr w:type="spellEnd"/>
              <w:r w:rsidRPr="00F274E7">
                <w:rPr>
                  <w:rFonts w:asciiTheme="minorHAnsi" w:hAnsiTheme="minorHAnsi" w:cstheme="minorHAnsi"/>
                  <w:color w:val="000000" w:themeColor="text1"/>
                  <w:sz w:val="22"/>
                  <w:szCs w:val="22"/>
                </w:rPr>
                <w:t xml:space="preserve"> e </w:t>
              </w:r>
              <w:proofErr w:type="spellStart"/>
              <w:r w:rsidRPr="00F274E7">
                <w:rPr>
                  <w:rFonts w:asciiTheme="minorHAnsi" w:hAnsiTheme="minorHAnsi" w:cstheme="minorHAnsi"/>
                  <w:color w:val="000000" w:themeColor="text1"/>
                  <w:sz w:val="22"/>
                  <w:szCs w:val="22"/>
                </w:rPr>
                <w:t>inversión</w:t>
              </w:r>
              <w:proofErr w:type="spellEnd"/>
              <w:r w:rsidRPr="00F274E7">
                <w:rPr>
                  <w:rFonts w:asciiTheme="minorHAnsi" w:hAnsiTheme="minorHAnsi" w:cstheme="minorHAnsi"/>
                  <w:color w:val="000000" w:themeColor="text1"/>
                  <w:sz w:val="22"/>
                  <w:szCs w:val="22"/>
                </w:rPr>
                <w:t xml:space="preserve"> que </w:t>
              </w:r>
              <w:proofErr w:type="spellStart"/>
              <w:r w:rsidRPr="00F274E7">
                <w:rPr>
                  <w:rFonts w:asciiTheme="minorHAnsi" w:hAnsiTheme="minorHAnsi" w:cstheme="minorHAnsi"/>
                  <w:color w:val="000000" w:themeColor="text1"/>
                  <w:sz w:val="22"/>
                  <w:szCs w:val="22"/>
                </w:rPr>
                <w:t>inciden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demanda</w:t>
              </w:r>
              <w:proofErr w:type="spellEnd"/>
            </w:ins>
          </w:p>
          <w:p w14:paraId="18A73143" w14:textId="77777777" w:rsidR="00A8428B" w:rsidRPr="00F274E7" w:rsidRDefault="00A8428B">
            <w:pPr>
              <w:pStyle w:val="Default"/>
              <w:spacing w:line="360" w:lineRule="auto"/>
              <w:ind w:right="27"/>
              <w:rPr>
                <w:ins w:id="2238" w:author="Marta Gomez Palenque" w:date="2020-09-10T08:37:00Z"/>
                <w:rFonts w:asciiTheme="minorHAnsi" w:hAnsiTheme="minorHAnsi" w:cstheme="minorHAnsi"/>
                <w:color w:val="000000" w:themeColor="text1"/>
                <w:sz w:val="22"/>
                <w:szCs w:val="22"/>
                <w:lang w:val="es-ES"/>
                <w:rPrChange w:id="2239" w:author="Calidad Ambiental (1)" w:date="2020-11-19T09:52:00Z">
                  <w:rPr>
                    <w:ins w:id="2240" w:author="Marta Gomez Palenque" w:date="2020-09-10T08:37:00Z"/>
                    <w:rFonts w:asciiTheme="minorHAnsi" w:hAnsiTheme="minorHAnsi" w:cstheme="minorHAnsi"/>
                    <w:color w:val="000000" w:themeColor="text1"/>
                    <w:sz w:val="22"/>
                    <w:szCs w:val="22"/>
                  </w:rPr>
                </w:rPrChange>
              </w:rPr>
              <w:pPrChange w:id="2241" w:author="Marta Gomez Palenque" w:date="2020-09-10T08:43:00Z">
                <w:pPr>
                  <w:pStyle w:val="Default"/>
                  <w:spacing w:line="360" w:lineRule="auto"/>
                </w:pPr>
              </w:pPrChange>
            </w:pPr>
          </w:p>
        </w:tc>
        <w:tc>
          <w:tcPr>
            <w:tcW w:w="3201" w:type="dxa"/>
            <w:tcPrChange w:id="2242" w:author="Calidad Ambiental (1)" w:date="2020-11-19T09:54:00Z">
              <w:tcPr>
                <w:tcW w:w="3201" w:type="dxa"/>
              </w:tcPr>
            </w:tcPrChange>
          </w:tcPr>
          <w:p w14:paraId="6119A26B" w14:textId="77777777" w:rsidR="00A8428B" w:rsidRPr="00F274E7" w:rsidRDefault="00A8428B">
            <w:pPr>
              <w:pStyle w:val="Default"/>
              <w:spacing w:line="360" w:lineRule="auto"/>
              <w:ind w:right="27"/>
              <w:rPr>
                <w:ins w:id="2243" w:author="Marta Gomez Palenque" w:date="2020-09-10T08:37:00Z"/>
                <w:rFonts w:asciiTheme="minorHAnsi" w:hAnsiTheme="minorHAnsi" w:cstheme="minorHAnsi"/>
                <w:sz w:val="22"/>
                <w:szCs w:val="22"/>
                <w:lang w:val="es-ES"/>
                <w:rPrChange w:id="2244" w:author="Calidad Ambiental (1)" w:date="2020-11-19T09:52:00Z">
                  <w:rPr>
                    <w:ins w:id="2245" w:author="Marta Gomez Palenque" w:date="2020-09-10T08:37:00Z"/>
                    <w:rFonts w:asciiTheme="minorHAnsi" w:hAnsiTheme="minorHAnsi" w:cstheme="minorHAnsi"/>
                    <w:sz w:val="22"/>
                    <w:szCs w:val="22"/>
                  </w:rPr>
                </w:rPrChange>
              </w:rPr>
              <w:pPrChange w:id="2246" w:author="Marta Gomez Palenque" w:date="2020-09-10T08:43:00Z">
                <w:pPr>
                  <w:pStyle w:val="Default"/>
                  <w:spacing w:line="360" w:lineRule="auto"/>
                </w:pPr>
              </w:pPrChange>
            </w:pPr>
            <w:proofErr w:type="spellStart"/>
            <w:ins w:id="2247" w:author="Marta Gomez Palenque" w:date="2020-09-10T08:37:00Z">
              <w:r w:rsidRPr="00F274E7">
                <w:rPr>
                  <w:rFonts w:asciiTheme="minorHAnsi" w:hAnsiTheme="minorHAnsi" w:cstheme="minorHAnsi"/>
                  <w:sz w:val="22"/>
                  <w:szCs w:val="22"/>
                </w:rPr>
                <w:t>Recursos</w:t>
              </w:r>
              <w:proofErr w:type="spellEnd"/>
              <w:r w:rsidRPr="00F274E7">
                <w:rPr>
                  <w:rFonts w:asciiTheme="minorHAnsi" w:hAnsiTheme="minorHAnsi" w:cstheme="minorHAnsi"/>
                  <w:sz w:val="22"/>
                  <w:szCs w:val="22"/>
                </w:rPr>
                <w:t xml:space="preserve"> 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turísticas</w:t>
              </w:r>
              <w:proofErr w:type="spellEnd"/>
              <w:r w:rsidRPr="00F274E7">
                <w:rPr>
                  <w:rFonts w:asciiTheme="minorHAnsi" w:hAnsiTheme="minorHAnsi" w:cstheme="minorHAnsi"/>
                  <w:sz w:val="22"/>
                  <w:szCs w:val="22"/>
                </w:rPr>
                <w:t xml:space="preserve"> con </w:t>
              </w:r>
              <w:proofErr w:type="spellStart"/>
              <w:r w:rsidRPr="00F274E7">
                <w:rPr>
                  <w:rFonts w:asciiTheme="minorHAnsi" w:hAnsiTheme="minorHAnsi" w:cstheme="minorHAnsi"/>
                  <w:sz w:val="22"/>
                  <w:szCs w:val="22"/>
                </w:rPr>
                <w:t>capacidad</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implementar</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prácticas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sostenibles</w:t>
              </w:r>
              <w:proofErr w:type="spellEnd"/>
            </w:ins>
          </w:p>
          <w:p w14:paraId="2F78BCDC" w14:textId="77777777" w:rsidR="00A8428B" w:rsidRPr="00F274E7" w:rsidRDefault="00A8428B">
            <w:pPr>
              <w:pStyle w:val="Default"/>
              <w:spacing w:line="360" w:lineRule="auto"/>
              <w:ind w:right="27"/>
              <w:rPr>
                <w:ins w:id="2248" w:author="Marta Gomez Palenque" w:date="2020-09-10T08:37:00Z"/>
                <w:rFonts w:asciiTheme="minorHAnsi" w:hAnsiTheme="minorHAnsi" w:cstheme="minorHAnsi"/>
                <w:sz w:val="22"/>
                <w:szCs w:val="22"/>
                <w:lang w:val="es-ES"/>
                <w:rPrChange w:id="2249" w:author="Calidad Ambiental (1)" w:date="2020-11-19T09:52:00Z">
                  <w:rPr>
                    <w:ins w:id="2250" w:author="Marta Gomez Palenque" w:date="2020-09-10T08:37:00Z"/>
                    <w:rFonts w:asciiTheme="minorHAnsi" w:hAnsiTheme="minorHAnsi" w:cstheme="minorHAnsi"/>
                    <w:sz w:val="22"/>
                    <w:szCs w:val="22"/>
                  </w:rPr>
                </w:rPrChange>
              </w:rPr>
              <w:pPrChange w:id="2251" w:author="Marta Gomez Palenque" w:date="2020-09-10T08:43:00Z">
                <w:pPr>
                  <w:pStyle w:val="Default"/>
                  <w:spacing w:line="360" w:lineRule="auto"/>
                </w:pPr>
              </w:pPrChange>
            </w:pPr>
            <w:proofErr w:type="spellStart"/>
            <w:ins w:id="2252" w:author="Marta Gomez Palenque" w:date="2020-09-10T08:37:00Z">
              <w:r w:rsidRPr="00F274E7">
                <w:rPr>
                  <w:rFonts w:asciiTheme="minorHAnsi" w:hAnsiTheme="minorHAnsi" w:cstheme="minorHAnsi"/>
                  <w:sz w:val="22"/>
                  <w:szCs w:val="22"/>
                </w:rPr>
                <w:t>Oferta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turística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orientada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ecoturismo</w:t>
              </w:r>
              <w:proofErr w:type="spellEnd"/>
            </w:ins>
          </w:p>
          <w:p w14:paraId="45F22388" w14:textId="77777777" w:rsidR="00A8428B" w:rsidRPr="00F274E7" w:rsidRDefault="00A8428B">
            <w:pPr>
              <w:pStyle w:val="Default"/>
              <w:spacing w:line="360" w:lineRule="auto"/>
              <w:ind w:right="27"/>
              <w:rPr>
                <w:ins w:id="2253" w:author="Marta Gomez Palenque" w:date="2020-09-10T08:37:00Z"/>
                <w:rFonts w:asciiTheme="minorHAnsi" w:hAnsiTheme="minorHAnsi" w:cstheme="minorHAnsi"/>
                <w:sz w:val="22"/>
                <w:szCs w:val="22"/>
                <w:lang w:val="es-ES"/>
                <w:rPrChange w:id="2254" w:author="Calidad Ambiental (1)" w:date="2020-11-19T09:52:00Z">
                  <w:rPr>
                    <w:ins w:id="2255" w:author="Marta Gomez Palenque" w:date="2020-09-10T08:37:00Z"/>
                    <w:rFonts w:asciiTheme="minorHAnsi" w:hAnsiTheme="minorHAnsi" w:cstheme="minorHAnsi"/>
                    <w:sz w:val="22"/>
                    <w:szCs w:val="22"/>
                  </w:rPr>
                </w:rPrChange>
              </w:rPr>
              <w:pPrChange w:id="2256" w:author="Marta Gomez Palenque" w:date="2020-09-10T08:43:00Z">
                <w:pPr>
                  <w:pStyle w:val="Default"/>
                  <w:spacing w:line="360" w:lineRule="auto"/>
                </w:pPr>
              </w:pPrChange>
            </w:pPr>
            <w:ins w:id="2257" w:author="Marta Gomez Palenque" w:date="2020-09-10T08:37:00Z">
              <w:r w:rsidRPr="00F274E7">
                <w:rPr>
                  <w:rFonts w:asciiTheme="minorHAnsi" w:hAnsiTheme="minorHAnsi" w:cstheme="minorHAnsi"/>
                  <w:sz w:val="22"/>
                  <w:szCs w:val="22"/>
                </w:rPr>
                <w:t xml:space="preserve">Capital de </w:t>
              </w:r>
              <w:proofErr w:type="spellStart"/>
              <w:r w:rsidRPr="00F274E7">
                <w:rPr>
                  <w:rFonts w:asciiTheme="minorHAnsi" w:hAnsiTheme="minorHAnsi" w:cstheme="minorHAnsi"/>
                  <w:sz w:val="22"/>
                  <w:szCs w:val="22"/>
                </w:rPr>
                <w:t>provincia</w:t>
              </w:r>
              <w:proofErr w:type="spellEnd"/>
              <w:r w:rsidRPr="00F274E7">
                <w:rPr>
                  <w:rFonts w:asciiTheme="minorHAnsi" w:hAnsiTheme="minorHAnsi" w:cstheme="minorHAnsi"/>
                  <w:sz w:val="22"/>
                  <w:szCs w:val="22"/>
                </w:rPr>
                <w:t xml:space="preserve"> con gran </w:t>
              </w:r>
              <w:proofErr w:type="spellStart"/>
              <w:r w:rsidRPr="00F274E7">
                <w:rPr>
                  <w:rFonts w:asciiTheme="minorHAnsi" w:hAnsiTheme="minorHAnsi" w:cstheme="minorHAnsi"/>
                  <w:sz w:val="22"/>
                  <w:szCs w:val="22"/>
                </w:rPr>
                <w:t>patrimonio</w:t>
              </w:r>
              <w:proofErr w:type="spellEnd"/>
              <w:r w:rsidRPr="00F274E7">
                <w:rPr>
                  <w:rFonts w:asciiTheme="minorHAnsi" w:hAnsiTheme="minorHAnsi" w:cstheme="minorHAnsi"/>
                  <w:sz w:val="22"/>
                  <w:szCs w:val="22"/>
                </w:rPr>
                <w:t xml:space="preserve"> natural, cultural y </w:t>
              </w:r>
              <w:proofErr w:type="spellStart"/>
              <w:r w:rsidRPr="00F274E7">
                <w:rPr>
                  <w:rFonts w:asciiTheme="minorHAnsi" w:hAnsiTheme="minorHAnsi" w:cstheme="minorHAnsi"/>
                  <w:sz w:val="22"/>
                  <w:szCs w:val="22"/>
                </w:rPr>
                <w:t>gastronómico</w:t>
              </w:r>
              <w:proofErr w:type="spellEnd"/>
              <w:r w:rsidRPr="00F274E7">
                <w:rPr>
                  <w:rFonts w:asciiTheme="minorHAnsi" w:hAnsiTheme="minorHAnsi" w:cstheme="minorHAnsi"/>
                  <w:sz w:val="22"/>
                  <w:szCs w:val="22"/>
                </w:rPr>
                <w:t xml:space="preserve"> tractor de turismo</w:t>
              </w:r>
            </w:ins>
          </w:p>
          <w:p w14:paraId="7549E98D" w14:textId="77777777" w:rsidR="00A8428B" w:rsidRPr="00F274E7" w:rsidRDefault="00A8428B">
            <w:pPr>
              <w:pStyle w:val="Default"/>
              <w:spacing w:line="360" w:lineRule="auto"/>
              <w:ind w:right="27"/>
              <w:rPr>
                <w:ins w:id="2258" w:author="Marta Gomez Palenque" w:date="2020-09-10T08:37:00Z"/>
                <w:rFonts w:asciiTheme="minorHAnsi" w:hAnsiTheme="minorHAnsi" w:cstheme="minorHAnsi"/>
                <w:sz w:val="22"/>
                <w:szCs w:val="22"/>
                <w:lang w:val="es-ES"/>
                <w:rPrChange w:id="2259" w:author="Calidad Ambiental (1)" w:date="2020-11-19T09:52:00Z">
                  <w:rPr>
                    <w:ins w:id="2260" w:author="Marta Gomez Palenque" w:date="2020-09-10T08:37:00Z"/>
                    <w:rFonts w:asciiTheme="minorHAnsi" w:hAnsiTheme="minorHAnsi" w:cstheme="minorHAnsi"/>
                    <w:sz w:val="22"/>
                    <w:szCs w:val="22"/>
                  </w:rPr>
                </w:rPrChange>
              </w:rPr>
              <w:pPrChange w:id="2261" w:author="Marta Gomez Palenque" w:date="2020-09-10T08:43:00Z">
                <w:pPr>
                  <w:pStyle w:val="Default"/>
                  <w:spacing w:line="360" w:lineRule="auto"/>
                </w:pPr>
              </w:pPrChange>
            </w:pPr>
            <w:ins w:id="2262" w:author="Marta Gomez Palenque" w:date="2020-09-10T08:37:00Z">
              <w:r w:rsidRPr="00F274E7">
                <w:rPr>
                  <w:rFonts w:asciiTheme="minorHAnsi" w:hAnsiTheme="minorHAnsi" w:cstheme="minorHAnsi"/>
                  <w:sz w:val="22"/>
                  <w:szCs w:val="22"/>
                </w:rPr>
                <w:t xml:space="preserve">Zonas con alto valor natural y cultural, </w:t>
              </w:r>
              <w:proofErr w:type="spellStart"/>
              <w:r w:rsidRPr="00F274E7">
                <w:rPr>
                  <w:rFonts w:asciiTheme="minorHAnsi" w:hAnsiTheme="minorHAnsi" w:cstheme="minorHAnsi"/>
                  <w:sz w:val="22"/>
                  <w:szCs w:val="22"/>
                </w:rPr>
                <w:t>destacando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Serranía</w:t>
              </w:r>
              <w:proofErr w:type="spellEnd"/>
              <w:r w:rsidRPr="00F274E7">
                <w:rPr>
                  <w:rFonts w:asciiTheme="minorHAnsi" w:hAnsiTheme="minorHAnsi" w:cstheme="minorHAnsi"/>
                  <w:sz w:val="22"/>
                  <w:szCs w:val="22"/>
                </w:rPr>
                <w:t xml:space="preserve">, con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cinegéticas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pesca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escalada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piragüismo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etc</w:t>
              </w:r>
              <w:proofErr w:type="spellEnd"/>
            </w:ins>
          </w:p>
          <w:p w14:paraId="2F91BB90" w14:textId="77777777" w:rsidR="00A8428B" w:rsidRPr="00F274E7" w:rsidRDefault="00A8428B">
            <w:pPr>
              <w:pStyle w:val="Default"/>
              <w:spacing w:line="360" w:lineRule="auto"/>
              <w:ind w:right="27"/>
              <w:rPr>
                <w:ins w:id="2263" w:author="Marta Gomez Palenque" w:date="2020-09-10T08:37:00Z"/>
                <w:rFonts w:asciiTheme="minorHAnsi" w:hAnsiTheme="minorHAnsi" w:cstheme="minorHAnsi"/>
                <w:sz w:val="22"/>
                <w:szCs w:val="22"/>
                <w:lang w:val="es-ES"/>
                <w:rPrChange w:id="2264" w:author="Calidad Ambiental (1)" w:date="2020-11-19T09:52:00Z">
                  <w:rPr>
                    <w:ins w:id="2265" w:author="Marta Gomez Palenque" w:date="2020-09-10T08:37:00Z"/>
                    <w:rFonts w:asciiTheme="minorHAnsi" w:hAnsiTheme="minorHAnsi" w:cstheme="minorHAnsi"/>
                    <w:sz w:val="22"/>
                    <w:szCs w:val="22"/>
                  </w:rPr>
                </w:rPrChange>
              </w:rPr>
              <w:pPrChange w:id="2266" w:author="Marta Gomez Palenque" w:date="2020-09-10T08:43:00Z">
                <w:pPr>
                  <w:pStyle w:val="Default"/>
                  <w:spacing w:line="360" w:lineRule="auto"/>
                </w:pPr>
              </w:pPrChange>
            </w:pPr>
            <w:proofErr w:type="spellStart"/>
            <w:ins w:id="2267" w:author="Marta Gomez Palenque" w:date="2020-09-10T08:37:00Z">
              <w:r w:rsidRPr="00F274E7">
                <w:rPr>
                  <w:rFonts w:asciiTheme="minorHAnsi" w:hAnsiTheme="minorHAnsi" w:cstheme="minorHAnsi"/>
                  <w:sz w:val="22"/>
                  <w:szCs w:val="22"/>
                </w:rPr>
                <w:t>Territorio</w:t>
              </w:r>
              <w:proofErr w:type="spellEnd"/>
              <w:r w:rsidRPr="00F274E7">
                <w:rPr>
                  <w:rFonts w:asciiTheme="minorHAnsi" w:hAnsiTheme="minorHAnsi" w:cstheme="minorHAnsi"/>
                  <w:sz w:val="22"/>
                  <w:szCs w:val="22"/>
                </w:rPr>
                <w:t xml:space="preserve"> con </w:t>
              </w:r>
              <w:proofErr w:type="spellStart"/>
              <w:r w:rsidRPr="00F274E7">
                <w:rPr>
                  <w:rFonts w:asciiTheme="minorHAnsi" w:hAnsiTheme="minorHAnsi" w:cstheme="minorHAnsi"/>
                  <w:sz w:val="22"/>
                  <w:szCs w:val="22"/>
                </w:rPr>
                <w:t>dimensión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posibilidades</w:t>
              </w:r>
              <w:proofErr w:type="spellEnd"/>
              <w:r w:rsidRPr="00F274E7">
                <w:rPr>
                  <w:rFonts w:asciiTheme="minorHAnsi" w:hAnsiTheme="minorHAnsi" w:cstheme="minorHAnsi"/>
                  <w:sz w:val="22"/>
                  <w:szCs w:val="22"/>
                </w:rPr>
                <w:t xml:space="preserve"> para el </w:t>
              </w:r>
              <w:proofErr w:type="spellStart"/>
              <w:r w:rsidRPr="00F274E7">
                <w:rPr>
                  <w:rFonts w:asciiTheme="minorHAnsi" w:hAnsiTheme="minorHAnsi" w:cstheme="minorHAnsi"/>
                  <w:sz w:val="22"/>
                  <w:szCs w:val="22"/>
                </w:rPr>
                <w:t>desarrollo</w:t>
              </w:r>
              <w:proofErr w:type="spellEnd"/>
              <w:r w:rsidRPr="00F274E7">
                <w:rPr>
                  <w:rFonts w:asciiTheme="minorHAnsi" w:hAnsiTheme="minorHAnsi" w:cstheme="minorHAnsi"/>
                  <w:sz w:val="22"/>
                  <w:szCs w:val="22"/>
                </w:rPr>
                <w:t xml:space="preserve"> </w:t>
              </w:r>
              <w:r w:rsidRPr="00F274E7">
                <w:rPr>
                  <w:rFonts w:asciiTheme="minorHAnsi" w:hAnsiTheme="minorHAnsi" w:cstheme="minorHAnsi"/>
                  <w:sz w:val="22"/>
                  <w:szCs w:val="22"/>
                </w:rPr>
                <w:lastRenderedPageBreak/>
                <w:t xml:space="preserve">de </w:t>
              </w:r>
              <w:proofErr w:type="spellStart"/>
              <w:r w:rsidRPr="00F274E7">
                <w:rPr>
                  <w:rFonts w:asciiTheme="minorHAnsi" w:hAnsiTheme="minorHAnsi" w:cstheme="minorHAnsi"/>
                  <w:sz w:val="22"/>
                  <w:szCs w:val="22"/>
                </w:rPr>
                <w:t>iniciativas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sostenibles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atracción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turística</w:t>
              </w:r>
              <w:proofErr w:type="spellEnd"/>
            </w:ins>
          </w:p>
          <w:p w14:paraId="04D5482D" w14:textId="77777777" w:rsidR="00A8428B" w:rsidRPr="00F274E7" w:rsidRDefault="00A8428B">
            <w:pPr>
              <w:pStyle w:val="Default"/>
              <w:spacing w:line="360" w:lineRule="auto"/>
              <w:ind w:right="27"/>
              <w:rPr>
                <w:ins w:id="2268" w:author="Marta Gomez Palenque" w:date="2020-09-10T08:37:00Z"/>
                <w:rFonts w:asciiTheme="minorHAnsi" w:hAnsiTheme="minorHAnsi" w:cstheme="minorHAnsi"/>
                <w:bCs/>
                <w:sz w:val="22"/>
                <w:szCs w:val="22"/>
                <w:lang w:val="es-ES"/>
                <w:rPrChange w:id="2269" w:author="Calidad Ambiental (1)" w:date="2020-11-19T09:52:00Z">
                  <w:rPr>
                    <w:ins w:id="2270" w:author="Marta Gomez Palenque" w:date="2020-09-10T08:37:00Z"/>
                    <w:rFonts w:asciiTheme="minorHAnsi" w:hAnsiTheme="minorHAnsi" w:cstheme="minorHAnsi"/>
                    <w:bCs/>
                    <w:sz w:val="22"/>
                    <w:szCs w:val="22"/>
                  </w:rPr>
                </w:rPrChange>
              </w:rPr>
              <w:pPrChange w:id="2271" w:author="Marta Gomez Palenque" w:date="2020-09-10T08:43:00Z">
                <w:pPr>
                  <w:pStyle w:val="Default"/>
                  <w:spacing w:line="360" w:lineRule="auto"/>
                </w:pPr>
              </w:pPrChange>
            </w:pPr>
            <w:proofErr w:type="spellStart"/>
            <w:ins w:id="2272" w:author="Marta Gomez Palenque" w:date="2020-09-10T08:37:00Z">
              <w:r w:rsidRPr="00F274E7">
                <w:rPr>
                  <w:rFonts w:asciiTheme="minorHAnsi" w:hAnsiTheme="minorHAnsi" w:cstheme="minorHAnsi"/>
                  <w:bCs/>
                  <w:sz w:val="22"/>
                  <w:szCs w:val="22"/>
                </w:rPr>
                <w:t>Celebración</w:t>
              </w:r>
              <w:proofErr w:type="spellEnd"/>
              <w:r w:rsidRPr="00F274E7">
                <w:rPr>
                  <w:rFonts w:asciiTheme="minorHAnsi" w:hAnsiTheme="minorHAnsi" w:cstheme="minorHAnsi"/>
                  <w:bCs/>
                  <w:sz w:val="22"/>
                  <w:szCs w:val="22"/>
                </w:rPr>
                <w:t xml:space="preserve"> de jornadas y </w:t>
              </w:r>
              <w:proofErr w:type="spellStart"/>
              <w:r w:rsidRPr="00F274E7">
                <w:rPr>
                  <w:rFonts w:asciiTheme="minorHAnsi" w:hAnsiTheme="minorHAnsi" w:cstheme="minorHAnsi"/>
                  <w:bCs/>
                  <w:sz w:val="22"/>
                  <w:szCs w:val="22"/>
                </w:rPr>
                <w:t>encuentros</w:t>
              </w:r>
              <w:proofErr w:type="spellEnd"/>
              <w:r w:rsidRPr="00F274E7">
                <w:rPr>
                  <w:rFonts w:asciiTheme="minorHAnsi" w:hAnsiTheme="minorHAnsi" w:cstheme="minorHAnsi"/>
                  <w:bCs/>
                  <w:sz w:val="22"/>
                  <w:szCs w:val="22"/>
                </w:rPr>
                <w:t xml:space="preserve"> </w:t>
              </w:r>
              <w:proofErr w:type="spellStart"/>
              <w:r w:rsidRPr="00F274E7">
                <w:rPr>
                  <w:rFonts w:asciiTheme="minorHAnsi" w:hAnsiTheme="minorHAnsi" w:cstheme="minorHAnsi"/>
                  <w:bCs/>
                  <w:sz w:val="22"/>
                  <w:szCs w:val="22"/>
                </w:rPr>
                <w:t>nacional</w:t>
              </w:r>
              <w:proofErr w:type="spellEnd"/>
              <w:r w:rsidRPr="00F274E7">
                <w:rPr>
                  <w:rFonts w:asciiTheme="minorHAnsi" w:hAnsiTheme="minorHAnsi" w:cstheme="minorHAnsi"/>
                  <w:bCs/>
                  <w:sz w:val="22"/>
                  <w:szCs w:val="22"/>
                </w:rPr>
                <w:t xml:space="preserve"> de </w:t>
              </w:r>
              <w:proofErr w:type="spellStart"/>
              <w:r w:rsidRPr="00F274E7">
                <w:rPr>
                  <w:rFonts w:asciiTheme="minorHAnsi" w:hAnsiTheme="minorHAnsi" w:cstheme="minorHAnsi"/>
                  <w:bCs/>
                  <w:sz w:val="22"/>
                  <w:szCs w:val="22"/>
                </w:rPr>
                <w:t>Viajeros</w:t>
              </w:r>
              <w:proofErr w:type="spellEnd"/>
              <w:r w:rsidRPr="00F274E7">
                <w:rPr>
                  <w:rFonts w:asciiTheme="minorHAnsi" w:hAnsiTheme="minorHAnsi" w:cstheme="minorHAnsi"/>
                  <w:bCs/>
                  <w:sz w:val="22"/>
                  <w:szCs w:val="22"/>
                </w:rPr>
                <w:t xml:space="preserve"> </w:t>
              </w:r>
              <w:proofErr w:type="spellStart"/>
              <w:r w:rsidRPr="00F274E7">
                <w:rPr>
                  <w:rFonts w:asciiTheme="minorHAnsi" w:hAnsiTheme="minorHAnsi" w:cstheme="minorHAnsi"/>
                  <w:bCs/>
                  <w:sz w:val="22"/>
                  <w:szCs w:val="22"/>
                </w:rPr>
                <w:t>Responsables</w:t>
              </w:r>
              <w:proofErr w:type="spellEnd"/>
            </w:ins>
          </w:p>
          <w:p w14:paraId="053E970E" w14:textId="77777777" w:rsidR="00A8428B" w:rsidRPr="00F274E7" w:rsidRDefault="00A8428B">
            <w:pPr>
              <w:pStyle w:val="Default"/>
              <w:spacing w:line="360" w:lineRule="auto"/>
              <w:ind w:right="27"/>
              <w:rPr>
                <w:ins w:id="2273" w:author="Marta Gomez Palenque" w:date="2020-09-10T08:37:00Z"/>
                <w:rFonts w:asciiTheme="minorHAnsi" w:hAnsiTheme="minorHAnsi" w:cstheme="minorHAnsi"/>
                <w:sz w:val="22"/>
                <w:szCs w:val="22"/>
                <w:lang w:val="es-ES"/>
                <w:rPrChange w:id="2274" w:author="Calidad Ambiental (1)" w:date="2020-11-19T09:52:00Z">
                  <w:rPr>
                    <w:ins w:id="2275" w:author="Marta Gomez Palenque" w:date="2020-09-10T08:37:00Z"/>
                    <w:rFonts w:asciiTheme="minorHAnsi" w:hAnsiTheme="minorHAnsi" w:cstheme="minorHAnsi"/>
                    <w:sz w:val="22"/>
                    <w:szCs w:val="22"/>
                  </w:rPr>
                </w:rPrChange>
              </w:rPr>
              <w:pPrChange w:id="2276" w:author="Marta Gomez Palenque" w:date="2020-09-10T08:43:00Z">
                <w:pPr>
                  <w:pStyle w:val="Default"/>
                  <w:spacing w:line="360" w:lineRule="auto"/>
                </w:pPr>
              </w:pPrChange>
            </w:pPr>
            <w:ins w:id="2277" w:author="Marta Gomez Palenque" w:date="2020-09-10T08:37:00Z">
              <w:r w:rsidRPr="00F274E7">
                <w:rPr>
                  <w:rFonts w:asciiTheme="minorHAnsi" w:hAnsiTheme="minorHAnsi" w:cstheme="minorHAnsi"/>
                  <w:sz w:val="22"/>
                  <w:szCs w:val="22"/>
                </w:rPr>
                <w:t xml:space="preserve">Red de </w:t>
              </w:r>
              <w:proofErr w:type="spellStart"/>
              <w:r w:rsidRPr="00F274E7">
                <w:rPr>
                  <w:rFonts w:asciiTheme="minorHAnsi" w:hAnsiTheme="minorHAnsi" w:cstheme="minorHAnsi"/>
                  <w:sz w:val="22"/>
                  <w:szCs w:val="22"/>
                </w:rPr>
                <w:t>municipios</w:t>
              </w:r>
              <w:proofErr w:type="spellEnd"/>
              <w:r w:rsidRPr="00F274E7">
                <w:rPr>
                  <w:rFonts w:asciiTheme="minorHAnsi" w:hAnsiTheme="minorHAnsi" w:cstheme="minorHAnsi"/>
                  <w:sz w:val="22"/>
                  <w:szCs w:val="22"/>
                </w:rPr>
                <w:t xml:space="preserve"> con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basadas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la </w:t>
              </w:r>
              <w:proofErr w:type="spellStart"/>
              <w:r w:rsidRPr="00F274E7">
                <w:rPr>
                  <w:rFonts w:asciiTheme="minorHAnsi" w:hAnsiTheme="minorHAnsi" w:cstheme="minorHAnsi"/>
                  <w:sz w:val="22"/>
                  <w:szCs w:val="22"/>
                </w:rPr>
                <w:t>gastronomía</w:t>
              </w:r>
              <w:proofErr w:type="spellEnd"/>
              <w:r w:rsidRPr="00F274E7">
                <w:rPr>
                  <w:rFonts w:asciiTheme="minorHAnsi" w:hAnsiTheme="minorHAnsi" w:cstheme="minorHAnsi"/>
                  <w:sz w:val="22"/>
                  <w:szCs w:val="22"/>
                </w:rPr>
                <w:t xml:space="preserve">, la </w:t>
              </w:r>
              <w:proofErr w:type="spellStart"/>
              <w:r w:rsidRPr="00F274E7">
                <w:rPr>
                  <w:rFonts w:asciiTheme="minorHAnsi" w:hAnsiTheme="minorHAnsi" w:cstheme="minorHAnsi"/>
                  <w:sz w:val="22"/>
                  <w:szCs w:val="22"/>
                </w:rPr>
                <w:t>cultura</w:t>
              </w:r>
              <w:proofErr w:type="spellEnd"/>
              <w:r w:rsidRPr="00F274E7">
                <w:rPr>
                  <w:rFonts w:asciiTheme="minorHAnsi" w:hAnsiTheme="minorHAnsi" w:cstheme="minorHAnsi"/>
                  <w:sz w:val="22"/>
                  <w:szCs w:val="22"/>
                </w:rPr>
                <w:t xml:space="preserve"> popular, y la </w:t>
              </w:r>
              <w:proofErr w:type="spellStart"/>
              <w:r w:rsidRPr="00F274E7">
                <w:rPr>
                  <w:rFonts w:asciiTheme="minorHAnsi" w:hAnsiTheme="minorHAnsi" w:cstheme="minorHAnsi"/>
                  <w:sz w:val="22"/>
                  <w:szCs w:val="22"/>
                </w:rPr>
                <w:t>artesanía</w:t>
              </w:r>
              <w:proofErr w:type="spellEnd"/>
              <w:r w:rsidRPr="00F274E7">
                <w:rPr>
                  <w:rFonts w:asciiTheme="minorHAnsi" w:hAnsiTheme="minorHAnsi" w:cstheme="minorHAnsi"/>
                  <w:sz w:val="22"/>
                  <w:szCs w:val="22"/>
                </w:rPr>
                <w:t>.</w:t>
              </w:r>
            </w:ins>
          </w:p>
          <w:p w14:paraId="4D35AA1C" w14:textId="77777777" w:rsidR="00A8428B" w:rsidRPr="00F274E7" w:rsidRDefault="00A8428B">
            <w:pPr>
              <w:pStyle w:val="Default"/>
              <w:spacing w:line="360" w:lineRule="auto"/>
              <w:ind w:right="27"/>
              <w:rPr>
                <w:ins w:id="2278" w:author="Marta Gomez Palenque" w:date="2020-09-10T08:37:00Z"/>
                <w:rFonts w:asciiTheme="minorHAnsi" w:hAnsiTheme="minorHAnsi" w:cstheme="minorHAnsi"/>
                <w:b/>
                <w:color w:val="235D6F"/>
                <w:sz w:val="22"/>
                <w:szCs w:val="22"/>
                <w:lang w:val="es-ES"/>
                <w:rPrChange w:id="2279" w:author="Calidad Ambiental (1)" w:date="2020-11-19T09:52:00Z">
                  <w:rPr>
                    <w:ins w:id="2280" w:author="Marta Gomez Palenque" w:date="2020-09-10T08:37:00Z"/>
                    <w:rFonts w:asciiTheme="minorHAnsi" w:hAnsiTheme="minorHAnsi" w:cstheme="minorHAnsi"/>
                    <w:b/>
                    <w:color w:val="235D6F"/>
                    <w:sz w:val="22"/>
                    <w:szCs w:val="22"/>
                  </w:rPr>
                </w:rPrChange>
              </w:rPr>
              <w:pPrChange w:id="2281" w:author="Marta Gomez Palenque" w:date="2020-09-10T08:43:00Z">
                <w:pPr>
                  <w:pStyle w:val="Default"/>
                  <w:spacing w:line="360" w:lineRule="auto"/>
                </w:pPr>
              </w:pPrChange>
            </w:pPr>
          </w:p>
        </w:tc>
        <w:tc>
          <w:tcPr>
            <w:tcW w:w="2897" w:type="dxa"/>
            <w:tcPrChange w:id="2282" w:author="Calidad Ambiental (1)" w:date="2020-11-19T09:54:00Z">
              <w:tcPr>
                <w:tcW w:w="2897" w:type="dxa"/>
              </w:tcPr>
            </w:tcPrChange>
          </w:tcPr>
          <w:p w14:paraId="1ECBCC97" w14:textId="77777777" w:rsidR="00A8428B" w:rsidRPr="00F274E7" w:rsidRDefault="00A8428B">
            <w:pPr>
              <w:shd w:val="clear" w:color="auto" w:fill="FFFFFF" w:themeFill="background1"/>
              <w:spacing w:line="360" w:lineRule="auto"/>
              <w:ind w:right="27"/>
              <w:rPr>
                <w:ins w:id="2283" w:author="Marta Gomez Palenque" w:date="2020-09-10T08:37:00Z"/>
                <w:sz w:val="22"/>
                <w:szCs w:val="22"/>
                <w:lang w:val="es-ES"/>
                <w:rPrChange w:id="2284" w:author="Calidad Ambiental (1)" w:date="2020-11-19T09:52:00Z">
                  <w:rPr>
                    <w:ins w:id="2285" w:author="Marta Gomez Palenque" w:date="2020-09-10T08:37:00Z"/>
                  </w:rPr>
                </w:rPrChange>
              </w:rPr>
              <w:pPrChange w:id="2286" w:author="Marta Gomez Palenque" w:date="2020-09-10T08:43:00Z">
                <w:pPr>
                  <w:shd w:val="clear" w:color="auto" w:fill="FFFFFF" w:themeFill="background1"/>
                  <w:spacing w:line="360" w:lineRule="auto"/>
                </w:pPr>
              </w:pPrChange>
            </w:pPr>
            <w:ins w:id="2287" w:author="Marta Gomez Palenque" w:date="2020-09-10T08:37:00Z">
              <w:r w:rsidRPr="00F274E7">
                <w:rPr>
                  <w:lang w:val="es-ES"/>
                  <w:rPrChange w:id="2288" w:author="Calidad Ambiental (1)" w:date="2020-11-19T09:52:00Z">
                    <w:rPr/>
                  </w:rPrChange>
                </w:rPr>
                <w:lastRenderedPageBreak/>
                <w:t xml:space="preserve">Desarrollo de actividades turísticas de alto valor añadido (turismo rural y natural, activo, gastronomía, turismo deportivo, cultura.) a partir de los diversos recursos naturales e histórico-culturales de diferentes zonas en la provincia </w:t>
              </w:r>
            </w:ins>
          </w:p>
          <w:p w14:paraId="0B747D39" w14:textId="77777777" w:rsidR="00A8428B" w:rsidRPr="00F274E7" w:rsidRDefault="00A8428B">
            <w:pPr>
              <w:pStyle w:val="Default"/>
              <w:spacing w:line="360" w:lineRule="auto"/>
              <w:ind w:right="27"/>
              <w:rPr>
                <w:ins w:id="2289" w:author="Marta Gomez Palenque" w:date="2020-09-10T08:37:00Z"/>
                <w:rFonts w:asciiTheme="minorHAnsi" w:hAnsiTheme="minorHAnsi" w:cstheme="minorHAnsi"/>
                <w:sz w:val="22"/>
                <w:szCs w:val="22"/>
                <w:lang w:val="es-ES"/>
                <w:rPrChange w:id="2290" w:author="Calidad Ambiental (1)" w:date="2020-11-19T09:52:00Z">
                  <w:rPr>
                    <w:ins w:id="2291" w:author="Marta Gomez Palenque" w:date="2020-09-10T08:37:00Z"/>
                    <w:rFonts w:asciiTheme="minorHAnsi" w:hAnsiTheme="minorHAnsi" w:cstheme="minorHAnsi"/>
                    <w:sz w:val="22"/>
                    <w:szCs w:val="22"/>
                  </w:rPr>
                </w:rPrChange>
              </w:rPr>
              <w:pPrChange w:id="2292" w:author="Marta Gomez Palenque" w:date="2020-09-10T08:43:00Z">
                <w:pPr>
                  <w:pStyle w:val="Default"/>
                  <w:spacing w:line="360" w:lineRule="auto"/>
                </w:pPr>
              </w:pPrChange>
            </w:pPr>
            <w:ins w:id="2293" w:author="Marta Gomez Palenque" w:date="2020-09-10T08:37:00Z">
              <w:r w:rsidRPr="00F274E7">
                <w:rPr>
                  <w:rFonts w:asciiTheme="minorHAnsi" w:hAnsiTheme="minorHAnsi" w:cstheme="minorHAnsi"/>
                  <w:sz w:val="22"/>
                  <w:szCs w:val="22"/>
                </w:rPr>
                <w:t xml:space="preserve">Red de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zonas rurales para </w:t>
              </w:r>
              <w:proofErr w:type="spellStart"/>
              <w:r w:rsidRPr="00F274E7">
                <w:rPr>
                  <w:rFonts w:asciiTheme="minorHAnsi" w:hAnsiTheme="minorHAnsi" w:cstheme="minorHAnsi"/>
                  <w:sz w:val="22"/>
                  <w:szCs w:val="22"/>
                </w:rPr>
                <w:t>potenciar</w:t>
              </w:r>
              <w:proofErr w:type="spellEnd"/>
              <w:r w:rsidRPr="00F274E7">
                <w:rPr>
                  <w:rFonts w:asciiTheme="minorHAnsi" w:hAnsiTheme="minorHAnsi" w:cstheme="minorHAnsi"/>
                  <w:sz w:val="22"/>
                  <w:szCs w:val="22"/>
                </w:rPr>
                <w:t xml:space="preserve"> turismo rural y de </w:t>
              </w:r>
              <w:proofErr w:type="spellStart"/>
              <w:r w:rsidRPr="00F274E7">
                <w:rPr>
                  <w:rFonts w:asciiTheme="minorHAnsi" w:hAnsiTheme="minorHAnsi" w:cstheme="minorHAnsi"/>
                  <w:sz w:val="22"/>
                  <w:szCs w:val="22"/>
                </w:rPr>
                <w:t>costumbres</w:t>
              </w:r>
              <w:proofErr w:type="spellEnd"/>
            </w:ins>
          </w:p>
          <w:p w14:paraId="0EF4A84F" w14:textId="77777777" w:rsidR="00A8428B" w:rsidRPr="00F274E7" w:rsidRDefault="00A8428B">
            <w:pPr>
              <w:pStyle w:val="Default"/>
              <w:spacing w:line="360" w:lineRule="auto"/>
              <w:ind w:right="27"/>
              <w:rPr>
                <w:ins w:id="2294" w:author="Marta Gomez Palenque" w:date="2020-09-10T08:37:00Z"/>
                <w:rFonts w:asciiTheme="minorHAnsi" w:hAnsiTheme="minorHAnsi" w:cstheme="minorHAnsi"/>
                <w:sz w:val="22"/>
                <w:szCs w:val="22"/>
                <w:lang w:val="es-ES"/>
                <w:rPrChange w:id="2295" w:author="Calidad Ambiental (1)" w:date="2020-11-19T09:52:00Z">
                  <w:rPr>
                    <w:ins w:id="2296" w:author="Marta Gomez Palenque" w:date="2020-09-10T08:37:00Z"/>
                    <w:rFonts w:asciiTheme="minorHAnsi" w:hAnsiTheme="minorHAnsi" w:cstheme="minorHAnsi"/>
                    <w:sz w:val="22"/>
                    <w:szCs w:val="22"/>
                  </w:rPr>
                </w:rPrChange>
              </w:rPr>
              <w:pPrChange w:id="2297" w:author="Marta Gomez Palenque" w:date="2020-09-10T08:43:00Z">
                <w:pPr>
                  <w:pStyle w:val="Default"/>
                  <w:spacing w:line="360" w:lineRule="auto"/>
                </w:pPr>
              </w:pPrChange>
            </w:pPr>
            <w:ins w:id="2298" w:author="Marta Gomez Palenque" w:date="2020-09-10T08:37:00Z">
              <w:r w:rsidRPr="00F274E7">
                <w:rPr>
                  <w:rFonts w:asciiTheme="minorHAnsi" w:hAnsiTheme="minorHAnsi" w:cstheme="minorHAnsi"/>
                  <w:sz w:val="22"/>
                  <w:szCs w:val="22"/>
                </w:rPr>
                <w:t xml:space="preserve">Red de </w:t>
              </w:r>
              <w:proofErr w:type="spellStart"/>
              <w:r w:rsidRPr="00F274E7">
                <w:rPr>
                  <w:rFonts w:asciiTheme="minorHAnsi" w:hAnsiTheme="minorHAnsi" w:cstheme="minorHAnsi"/>
                  <w:sz w:val="22"/>
                  <w:szCs w:val="22"/>
                </w:rPr>
                <w:t>colaboración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sinergias</w:t>
              </w:r>
              <w:proofErr w:type="spellEnd"/>
              <w:r w:rsidRPr="00F274E7">
                <w:rPr>
                  <w:rFonts w:asciiTheme="minorHAnsi" w:hAnsiTheme="minorHAnsi" w:cstheme="minorHAnsi"/>
                  <w:sz w:val="22"/>
                  <w:szCs w:val="22"/>
                </w:rPr>
                <w:t xml:space="preserve"> entre </w:t>
              </w:r>
              <w:proofErr w:type="spellStart"/>
              <w:r w:rsidRPr="00F274E7">
                <w:rPr>
                  <w:rFonts w:asciiTheme="minorHAnsi" w:hAnsiTheme="minorHAnsi" w:cstheme="minorHAnsi"/>
                  <w:sz w:val="22"/>
                  <w:szCs w:val="22"/>
                </w:rPr>
                <w:t>municipios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sectores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oferta</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proximidad</w:t>
              </w:r>
              <w:proofErr w:type="spellEnd"/>
            </w:ins>
          </w:p>
          <w:p w14:paraId="5AE9A5CE" w14:textId="77777777" w:rsidR="00A8428B" w:rsidRPr="00F274E7" w:rsidRDefault="00A8428B">
            <w:pPr>
              <w:pStyle w:val="Default"/>
              <w:spacing w:line="360" w:lineRule="auto"/>
              <w:ind w:right="27"/>
              <w:rPr>
                <w:ins w:id="2299" w:author="Marta Gomez Palenque" w:date="2020-09-10T08:37:00Z"/>
                <w:rFonts w:asciiTheme="minorHAnsi" w:hAnsiTheme="minorHAnsi" w:cstheme="minorHAnsi"/>
                <w:sz w:val="22"/>
                <w:szCs w:val="22"/>
                <w:lang w:val="es-ES"/>
                <w:rPrChange w:id="2300" w:author="Calidad Ambiental (1)" w:date="2020-11-19T09:52:00Z">
                  <w:rPr>
                    <w:ins w:id="2301" w:author="Marta Gomez Palenque" w:date="2020-09-10T08:37:00Z"/>
                    <w:rFonts w:asciiTheme="minorHAnsi" w:hAnsiTheme="minorHAnsi" w:cstheme="minorHAnsi"/>
                    <w:sz w:val="22"/>
                    <w:szCs w:val="22"/>
                  </w:rPr>
                </w:rPrChange>
              </w:rPr>
              <w:pPrChange w:id="2302" w:author="Marta Gomez Palenque" w:date="2020-09-10T08:43:00Z">
                <w:pPr>
                  <w:pStyle w:val="Default"/>
                  <w:spacing w:line="360" w:lineRule="auto"/>
                </w:pPr>
              </w:pPrChange>
            </w:pPr>
            <w:proofErr w:type="spellStart"/>
            <w:ins w:id="2303" w:author="Marta Gomez Palenque" w:date="2020-09-10T08:37:00Z">
              <w:r w:rsidRPr="00F274E7">
                <w:rPr>
                  <w:rFonts w:asciiTheme="minorHAnsi" w:hAnsiTheme="minorHAnsi" w:cstheme="minorHAnsi"/>
                  <w:sz w:val="22"/>
                  <w:szCs w:val="22"/>
                </w:rPr>
                <w:lastRenderedPageBreak/>
                <w:t>Impulso</w:t>
              </w:r>
              <w:proofErr w:type="spellEnd"/>
              <w:r w:rsidRPr="00F274E7">
                <w:rPr>
                  <w:rFonts w:asciiTheme="minorHAnsi" w:hAnsiTheme="minorHAnsi" w:cstheme="minorHAnsi"/>
                  <w:sz w:val="22"/>
                  <w:szCs w:val="22"/>
                </w:rPr>
                <w:t xml:space="preserve"> a zonas </w:t>
              </w:r>
              <w:proofErr w:type="spellStart"/>
              <w:r w:rsidRPr="00F274E7">
                <w:rPr>
                  <w:rFonts w:asciiTheme="minorHAnsi" w:hAnsiTheme="minorHAnsi" w:cstheme="minorHAnsi"/>
                  <w:sz w:val="22"/>
                  <w:szCs w:val="22"/>
                </w:rPr>
                <w:t>exclusivas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deportivas</w:t>
              </w:r>
              <w:proofErr w:type="spellEnd"/>
              <w:r w:rsidRPr="00F274E7">
                <w:rPr>
                  <w:rFonts w:asciiTheme="minorHAnsi" w:hAnsiTheme="minorHAnsi" w:cstheme="minorHAnsi"/>
                  <w:sz w:val="22"/>
                  <w:szCs w:val="22"/>
                </w:rPr>
                <w:t xml:space="preserve"> (caza, </w:t>
              </w:r>
              <w:proofErr w:type="spellStart"/>
              <w:r w:rsidRPr="00F274E7">
                <w:rPr>
                  <w:rFonts w:asciiTheme="minorHAnsi" w:hAnsiTheme="minorHAnsi" w:cstheme="minorHAnsi"/>
                  <w:sz w:val="22"/>
                  <w:szCs w:val="22"/>
                </w:rPr>
                <w:t>pesca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micología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escalada</w:t>
              </w:r>
              <w:proofErr w:type="spellEnd"/>
              <w:r w:rsidRPr="00F274E7">
                <w:rPr>
                  <w:rFonts w:asciiTheme="minorHAnsi" w:hAnsiTheme="minorHAnsi" w:cstheme="minorHAnsi"/>
                  <w:sz w:val="22"/>
                  <w:szCs w:val="22"/>
                </w:rPr>
                <w:t xml:space="preserve">) que </w:t>
              </w:r>
              <w:proofErr w:type="spellStart"/>
              <w:r w:rsidRPr="00F274E7">
                <w:rPr>
                  <w:rFonts w:asciiTheme="minorHAnsi" w:hAnsiTheme="minorHAnsi" w:cstheme="minorHAnsi"/>
                  <w:sz w:val="22"/>
                  <w:szCs w:val="22"/>
                </w:rPr>
                <w:t>desarrollen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torno</w:t>
              </w:r>
              <w:proofErr w:type="spellEnd"/>
              <w:r w:rsidRPr="00F274E7">
                <w:rPr>
                  <w:rFonts w:asciiTheme="minorHAnsi" w:hAnsiTheme="minorHAnsi" w:cstheme="minorHAnsi"/>
                  <w:sz w:val="22"/>
                  <w:szCs w:val="22"/>
                </w:rPr>
                <w:t xml:space="preserve"> </w:t>
              </w:r>
              <w:proofErr w:type="gramStart"/>
              <w:r w:rsidRPr="00F274E7">
                <w:rPr>
                  <w:rFonts w:asciiTheme="minorHAnsi" w:hAnsiTheme="minorHAnsi" w:cstheme="minorHAnsi"/>
                  <w:sz w:val="22"/>
                  <w:szCs w:val="22"/>
                </w:rPr>
                <w:t>a</w:t>
              </w:r>
              <w:proofErr w:type="gram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ellas</w:t>
              </w:r>
              <w:proofErr w:type="spellEnd"/>
              <w:r w:rsidRPr="00F274E7">
                <w:rPr>
                  <w:rFonts w:asciiTheme="minorHAnsi" w:hAnsiTheme="minorHAnsi" w:cstheme="minorHAnsi"/>
                  <w:sz w:val="22"/>
                  <w:szCs w:val="22"/>
                </w:rPr>
                <w:t xml:space="preserve"> una red de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sostenibles</w:t>
              </w:r>
              <w:proofErr w:type="spellEnd"/>
            </w:ins>
          </w:p>
          <w:p w14:paraId="508AB823" w14:textId="77777777" w:rsidR="00A8428B" w:rsidRPr="00F274E7" w:rsidRDefault="00A8428B">
            <w:pPr>
              <w:pStyle w:val="Default"/>
              <w:spacing w:line="360" w:lineRule="auto"/>
              <w:ind w:right="27"/>
              <w:rPr>
                <w:ins w:id="2304" w:author="Marta Gomez Palenque" w:date="2020-09-10T08:37:00Z"/>
                <w:rFonts w:asciiTheme="minorHAnsi" w:hAnsiTheme="minorHAnsi" w:cstheme="minorHAnsi"/>
                <w:b/>
                <w:color w:val="235D6F"/>
                <w:sz w:val="22"/>
                <w:szCs w:val="22"/>
                <w:lang w:val="es-ES"/>
                <w:rPrChange w:id="2305" w:author="Calidad Ambiental (1)" w:date="2020-11-19T09:52:00Z">
                  <w:rPr>
                    <w:ins w:id="2306" w:author="Marta Gomez Palenque" w:date="2020-09-10T08:37:00Z"/>
                    <w:rFonts w:asciiTheme="minorHAnsi" w:hAnsiTheme="minorHAnsi" w:cstheme="minorHAnsi"/>
                    <w:b/>
                    <w:color w:val="235D6F"/>
                    <w:sz w:val="22"/>
                    <w:szCs w:val="22"/>
                  </w:rPr>
                </w:rPrChange>
              </w:rPr>
              <w:pPrChange w:id="2307" w:author="Marta Gomez Palenque" w:date="2020-09-10T08:43:00Z">
                <w:pPr>
                  <w:pStyle w:val="Default"/>
                  <w:spacing w:line="360" w:lineRule="auto"/>
                </w:pPr>
              </w:pPrChange>
            </w:pPr>
            <w:ins w:id="2308" w:author="Marta Gomez Palenque" w:date="2020-09-10T08:37:00Z">
              <w:r w:rsidRPr="00F274E7">
                <w:rPr>
                  <w:rFonts w:asciiTheme="minorHAnsi" w:hAnsiTheme="minorHAnsi" w:cstheme="minorHAnsi"/>
                  <w:sz w:val="22"/>
                  <w:szCs w:val="22"/>
                </w:rPr>
                <w:t xml:space="preserve">Planes de </w:t>
              </w:r>
              <w:proofErr w:type="spellStart"/>
              <w:r w:rsidRPr="00F274E7">
                <w:rPr>
                  <w:rFonts w:asciiTheme="minorHAnsi" w:hAnsiTheme="minorHAnsi" w:cstheme="minorHAnsi"/>
                  <w:sz w:val="22"/>
                  <w:szCs w:val="22"/>
                </w:rPr>
                <w:t>eficiencia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energética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autoconsumo</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energías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renovables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alojamientos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turísticos</w:t>
              </w:r>
              <w:proofErr w:type="spellEnd"/>
            </w:ins>
          </w:p>
        </w:tc>
      </w:tr>
    </w:tbl>
    <w:p w14:paraId="0E21539B" w14:textId="77777777" w:rsidR="00A8428B" w:rsidRPr="00A8428B" w:rsidRDefault="00A8428B" w:rsidP="00A8428B">
      <w:pPr>
        <w:spacing w:after="0" w:line="360" w:lineRule="auto"/>
        <w:ind w:left="-284"/>
        <w:rPr>
          <w:ins w:id="2309" w:author="Marta Gomez Palenque" w:date="2020-09-10T08:37:00Z"/>
        </w:rPr>
      </w:pPr>
    </w:p>
    <w:p w14:paraId="2F912B44" w14:textId="77777777" w:rsidR="00A8428B" w:rsidRPr="00A8428B" w:rsidRDefault="00A8428B" w:rsidP="00A8428B">
      <w:pPr>
        <w:rPr>
          <w:ins w:id="2310" w:author="Marta Gomez Palenque" w:date="2020-09-10T08:37:00Z"/>
        </w:rPr>
      </w:pPr>
      <w:ins w:id="2311" w:author="Marta Gomez Palenque" w:date="2020-09-10T08:37:00Z">
        <w:r w:rsidRPr="00A8428B">
          <w:br w:type="page"/>
        </w:r>
      </w:ins>
    </w:p>
    <w:p w14:paraId="6F358DE4" w14:textId="77777777" w:rsidR="00A8428B" w:rsidRPr="00A8428B" w:rsidRDefault="00A8428B" w:rsidP="00A8428B">
      <w:pPr>
        <w:spacing w:after="0" w:line="360" w:lineRule="auto"/>
        <w:ind w:left="-284"/>
        <w:rPr>
          <w:ins w:id="2312" w:author="Marta Gomez Palenque" w:date="2020-09-10T08:37:00Z"/>
        </w:rPr>
      </w:pPr>
    </w:p>
    <w:tbl>
      <w:tblPr>
        <w:tblStyle w:val="Tablaconcuadrcula"/>
        <w:tblW w:w="15053" w:type="dxa"/>
        <w:tblInd w:w="-431" w:type="dxa"/>
        <w:tblLook w:val="04A0" w:firstRow="1" w:lastRow="0" w:firstColumn="1" w:lastColumn="0" w:noHBand="0" w:noVBand="1"/>
      </w:tblPr>
      <w:tblGrid>
        <w:gridCol w:w="2409"/>
        <w:gridCol w:w="3262"/>
        <w:gridCol w:w="3284"/>
        <w:gridCol w:w="3201"/>
        <w:gridCol w:w="2897"/>
      </w:tblGrid>
      <w:tr w:rsidR="00A8428B" w:rsidRPr="00F274E7" w14:paraId="6F426870" w14:textId="77777777" w:rsidTr="00A8428B">
        <w:trPr>
          <w:tblHeader/>
          <w:ins w:id="2313" w:author="Marta Gomez Palenque" w:date="2020-09-10T08:37:00Z"/>
        </w:trPr>
        <w:tc>
          <w:tcPr>
            <w:tcW w:w="2409" w:type="dxa"/>
            <w:vMerge w:val="restart"/>
            <w:shd w:val="clear" w:color="auto" w:fill="B2A1C7" w:themeFill="accent4" w:themeFillTint="99"/>
            <w:vAlign w:val="center"/>
          </w:tcPr>
          <w:p w14:paraId="74915AE3" w14:textId="77777777" w:rsidR="00A8428B" w:rsidRPr="00F274E7" w:rsidRDefault="00A8428B" w:rsidP="00A8428B">
            <w:pPr>
              <w:pStyle w:val="NormalWeb"/>
              <w:jc w:val="center"/>
              <w:rPr>
                <w:ins w:id="2314" w:author="Marta Gomez Palenque" w:date="2020-09-10T08:37:00Z"/>
                <w:b/>
                <w:color w:val="002060"/>
                <w:sz w:val="22"/>
                <w:szCs w:val="22"/>
                <w:lang w:val="es-ES"/>
                <w:rPrChange w:id="2315" w:author="Calidad Ambiental (1)" w:date="2020-11-19T09:55:00Z">
                  <w:rPr>
                    <w:ins w:id="2316" w:author="Marta Gomez Palenque" w:date="2020-09-10T08:37:00Z"/>
                    <w:b/>
                    <w:color w:val="002060"/>
                    <w:sz w:val="22"/>
                    <w:szCs w:val="22"/>
                  </w:rPr>
                </w:rPrChange>
              </w:rPr>
            </w:pPr>
            <w:ins w:id="2317" w:author="Marta Gomez Palenque" w:date="2020-09-10T08:37:00Z">
              <w:r w:rsidRPr="00F274E7">
                <w:rPr>
                  <w:b/>
                  <w:color w:val="002060"/>
                  <w:lang w:val="es-ES"/>
                  <w:rPrChange w:id="2318" w:author="Calidad Ambiental (1)" w:date="2020-11-19T09:55:00Z">
                    <w:rPr>
                      <w:b/>
                      <w:color w:val="002060"/>
                    </w:rPr>
                  </w:rPrChange>
                </w:rPr>
                <w:t>SECTORES</w:t>
              </w:r>
            </w:ins>
          </w:p>
        </w:tc>
        <w:tc>
          <w:tcPr>
            <w:tcW w:w="12644" w:type="dxa"/>
            <w:gridSpan w:val="4"/>
            <w:shd w:val="clear" w:color="auto" w:fill="B2A1C7" w:themeFill="accent4" w:themeFillTint="99"/>
          </w:tcPr>
          <w:p w14:paraId="0758A86F" w14:textId="77777777" w:rsidR="00A8428B" w:rsidRPr="00F274E7" w:rsidRDefault="00A8428B">
            <w:pPr>
              <w:pStyle w:val="NormalWeb"/>
              <w:ind w:right="0"/>
              <w:jc w:val="center"/>
              <w:rPr>
                <w:ins w:id="2319" w:author="Marta Gomez Palenque" w:date="2020-09-10T08:37:00Z"/>
                <w:b/>
                <w:sz w:val="22"/>
                <w:szCs w:val="22"/>
                <w:lang w:val="es-ES"/>
                <w:rPrChange w:id="2320" w:author="Calidad Ambiental (1)" w:date="2020-11-19T09:55:00Z">
                  <w:rPr>
                    <w:ins w:id="2321" w:author="Marta Gomez Palenque" w:date="2020-09-10T08:37:00Z"/>
                    <w:b/>
                    <w:sz w:val="22"/>
                    <w:szCs w:val="22"/>
                  </w:rPr>
                </w:rPrChange>
              </w:rPr>
              <w:pPrChange w:id="2322" w:author="Marta Gomez Palenque" w:date="2020-09-10T08:44:00Z">
                <w:pPr>
                  <w:pStyle w:val="NormalWeb"/>
                  <w:jc w:val="center"/>
                </w:pPr>
              </w:pPrChange>
            </w:pPr>
            <w:ins w:id="2323" w:author="Marta Gomez Palenque" w:date="2020-09-10T08:37:00Z">
              <w:r w:rsidRPr="00F274E7">
                <w:rPr>
                  <w:b/>
                  <w:lang w:val="es-ES"/>
                  <w:rPrChange w:id="2324" w:author="Calidad Ambiental (1)" w:date="2020-11-19T09:55:00Z">
                    <w:rPr>
                      <w:b/>
                    </w:rPr>
                  </w:rPrChange>
                </w:rPr>
                <w:t>PROVINCIA DE GUADALAJARA</w:t>
              </w:r>
            </w:ins>
          </w:p>
        </w:tc>
      </w:tr>
      <w:tr w:rsidR="00A8428B" w:rsidRPr="00F274E7" w14:paraId="52885732" w14:textId="77777777" w:rsidTr="00A8428B">
        <w:trPr>
          <w:tblHeader/>
          <w:ins w:id="2325" w:author="Marta Gomez Palenque" w:date="2020-09-10T08:37:00Z"/>
        </w:trPr>
        <w:tc>
          <w:tcPr>
            <w:tcW w:w="2409" w:type="dxa"/>
            <w:vMerge/>
            <w:shd w:val="clear" w:color="auto" w:fill="B2A1C7" w:themeFill="accent4" w:themeFillTint="99"/>
          </w:tcPr>
          <w:p w14:paraId="61AD80C7" w14:textId="77777777" w:rsidR="00A8428B" w:rsidRPr="00F274E7" w:rsidRDefault="00A8428B" w:rsidP="00A8428B">
            <w:pPr>
              <w:pStyle w:val="Default"/>
              <w:spacing w:line="360" w:lineRule="auto"/>
              <w:rPr>
                <w:ins w:id="2326" w:author="Marta Gomez Palenque" w:date="2020-09-10T08:37:00Z"/>
                <w:rFonts w:asciiTheme="minorHAnsi" w:hAnsiTheme="minorHAnsi" w:cstheme="minorHAnsi"/>
                <w:b/>
                <w:color w:val="002060"/>
                <w:sz w:val="22"/>
                <w:szCs w:val="22"/>
                <w:lang w:val="es-ES"/>
                <w:rPrChange w:id="2327" w:author="Calidad Ambiental (1)" w:date="2020-11-19T09:55:00Z">
                  <w:rPr>
                    <w:ins w:id="2328" w:author="Marta Gomez Palenque" w:date="2020-09-10T08:37:00Z"/>
                    <w:rFonts w:asciiTheme="minorHAnsi" w:hAnsiTheme="minorHAnsi" w:cstheme="minorHAnsi"/>
                    <w:b/>
                    <w:color w:val="002060"/>
                    <w:sz w:val="22"/>
                    <w:szCs w:val="22"/>
                  </w:rPr>
                </w:rPrChange>
              </w:rPr>
            </w:pPr>
          </w:p>
        </w:tc>
        <w:tc>
          <w:tcPr>
            <w:tcW w:w="3262" w:type="dxa"/>
            <w:shd w:val="clear" w:color="auto" w:fill="B2A1C7" w:themeFill="accent4" w:themeFillTint="99"/>
          </w:tcPr>
          <w:p w14:paraId="5832484E" w14:textId="77777777" w:rsidR="00A8428B" w:rsidRPr="00F274E7" w:rsidRDefault="00A8428B">
            <w:pPr>
              <w:pStyle w:val="NormalWeb"/>
              <w:ind w:right="0"/>
              <w:jc w:val="center"/>
              <w:rPr>
                <w:ins w:id="2329" w:author="Marta Gomez Palenque" w:date="2020-09-10T08:37:00Z"/>
                <w:b/>
                <w:sz w:val="22"/>
                <w:szCs w:val="22"/>
                <w:lang w:val="es-ES"/>
                <w:rPrChange w:id="2330" w:author="Calidad Ambiental (1)" w:date="2020-11-19T09:55:00Z">
                  <w:rPr>
                    <w:ins w:id="2331" w:author="Marta Gomez Palenque" w:date="2020-09-10T08:37:00Z"/>
                    <w:b/>
                    <w:sz w:val="22"/>
                    <w:szCs w:val="22"/>
                  </w:rPr>
                </w:rPrChange>
              </w:rPr>
              <w:pPrChange w:id="2332" w:author="Marta Gomez Palenque" w:date="2020-09-10T08:44:00Z">
                <w:pPr>
                  <w:pStyle w:val="NormalWeb"/>
                  <w:jc w:val="center"/>
                </w:pPr>
              </w:pPrChange>
            </w:pPr>
            <w:ins w:id="2333" w:author="Marta Gomez Palenque" w:date="2020-09-10T08:37:00Z">
              <w:r w:rsidRPr="00F274E7">
                <w:rPr>
                  <w:b/>
                  <w:lang w:val="es-ES"/>
                  <w:rPrChange w:id="2334" w:author="Calidad Ambiental (1)" w:date="2020-11-19T09:55:00Z">
                    <w:rPr>
                      <w:b/>
                    </w:rPr>
                  </w:rPrChange>
                </w:rPr>
                <w:t>DEBILIDADES</w:t>
              </w:r>
            </w:ins>
          </w:p>
        </w:tc>
        <w:tc>
          <w:tcPr>
            <w:tcW w:w="3284" w:type="dxa"/>
            <w:shd w:val="clear" w:color="auto" w:fill="B2A1C7" w:themeFill="accent4" w:themeFillTint="99"/>
          </w:tcPr>
          <w:p w14:paraId="1C0CB566" w14:textId="77777777" w:rsidR="00A8428B" w:rsidRPr="00F274E7" w:rsidRDefault="00A8428B">
            <w:pPr>
              <w:pStyle w:val="NormalWeb"/>
              <w:ind w:right="0"/>
              <w:jc w:val="center"/>
              <w:rPr>
                <w:ins w:id="2335" w:author="Marta Gomez Palenque" w:date="2020-09-10T08:37:00Z"/>
                <w:b/>
                <w:sz w:val="22"/>
                <w:szCs w:val="22"/>
                <w:lang w:val="es-ES"/>
                <w:rPrChange w:id="2336" w:author="Calidad Ambiental (1)" w:date="2020-11-19T09:55:00Z">
                  <w:rPr>
                    <w:ins w:id="2337" w:author="Marta Gomez Palenque" w:date="2020-09-10T08:37:00Z"/>
                    <w:b/>
                    <w:sz w:val="22"/>
                    <w:szCs w:val="22"/>
                  </w:rPr>
                </w:rPrChange>
              </w:rPr>
              <w:pPrChange w:id="2338" w:author="Marta Gomez Palenque" w:date="2020-09-10T08:44:00Z">
                <w:pPr>
                  <w:pStyle w:val="NormalWeb"/>
                  <w:jc w:val="center"/>
                </w:pPr>
              </w:pPrChange>
            </w:pPr>
            <w:ins w:id="2339" w:author="Marta Gomez Palenque" w:date="2020-09-10T08:37:00Z">
              <w:r w:rsidRPr="00F274E7">
                <w:rPr>
                  <w:b/>
                  <w:lang w:val="es-ES"/>
                  <w:rPrChange w:id="2340" w:author="Calidad Ambiental (1)" w:date="2020-11-19T09:55:00Z">
                    <w:rPr>
                      <w:b/>
                    </w:rPr>
                  </w:rPrChange>
                </w:rPr>
                <w:t>AMENAZAS</w:t>
              </w:r>
            </w:ins>
          </w:p>
        </w:tc>
        <w:tc>
          <w:tcPr>
            <w:tcW w:w="3201" w:type="dxa"/>
            <w:shd w:val="clear" w:color="auto" w:fill="B2A1C7" w:themeFill="accent4" w:themeFillTint="99"/>
          </w:tcPr>
          <w:p w14:paraId="2E97D476" w14:textId="77777777" w:rsidR="00A8428B" w:rsidRPr="00F274E7" w:rsidRDefault="00A8428B">
            <w:pPr>
              <w:pStyle w:val="NormalWeb"/>
              <w:ind w:right="0"/>
              <w:jc w:val="center"/>
              <w:rPr>
                <w:ins w:id="2341" w:author="Marta Gomez Palenque" w:date="2020-09-10T08:37:00Z"/>
                <w:b/>
                <w:sz w:val="22"/>
                <w:szCs w:val="22"/>
                <w:lang w:val="es-ES"/>
                <w:rPrChange w:id="2342" w:author="Calidad Ambiental (1)" w:date="2020-11-19T09:55:00Z">
                  <w:rPr>
                    <w:ins w:id="2343" w:author="Marta Gomez Palenque" w:date="2020-09-10T08:37:00Z"/>
                    <w:b/>
                    <w:sz w:val="22"/>
                    <w:szCs w:val="22"/>
                  </w:rPr>
                </w:rPrChange>
              </w:rPr>
              <w:pPrChange w:id="2344" w:author="Marta Gomez Palenque" w:date="2020-09-10T08:44:00Z">
                <w:pPr>
                  <w:pStyle w:val="NormalWeb"/>
                  <w:jc w:val="center"/>
                </w:pPr>
              </w:pPrChange>
            </w:pPr>
            <w:ins w:id="2345" w:author="Marta Gomez Palenque" w:date="2020-09-10T08:37:00Z">
              <w:r w:rsidRPr="00F274E7">
                <w:rPr>
                  <w:b/>
                  <w:lang w:val="es-ES"/>
                  <w:rPrChange w:id="2346" w:author="Calidad Ambiental (1)" w:date="2020-11-19T09:55:00Z">
                    <w:rPr>
                      <w:b/>
                    </w:rPr>
                  </w:rPrChange>
                </w:rPr>
                <w:t>FORTALEZAS</w:t>
              </w:r>
            </w:ins>
          </w:p>
        </w:tc>
        <w:tc>
          <w:tcPr>
            <w:tcW w:w="2897" w:type="dxa"/>
            <w:shd w:val="clear" w:color="auto" w:fill="B2A1C7" w:themeFill="accent4" w:themeFillTint="99"/>
          </w:tcPr>
          <w:p w14:paraId="11BE7482" w14:textId="77777777" w:rsidR="00A8428B" w:rsidRPr="00F274E7" w:rsidRDefault="00A8428B">
            <w:pPr>
              <w:pStyle w:val="NormalWeb"/>
              <w:ind w:right="0"/>
              <w:jc w:val="center"/>
              <w:rPr>
                <w:ins w:id="2347" w:author="Marta Gomez Palenque" w:date="2020-09-10T08:37:00Z"/>
                <w:b/>
                <w:sz w:val="22"/>
                <w:szCs w:val="22"/>
                <w:lang w:val="es-ES"/>
                <w:rPrChange w:id="2348" w:author="Calidad Ambiental (1)" w:date="2020-11-19T09:55:00Z">
                  <w:rPr>
                    <w:ins w:id="2349" w:author="Marta Gomez Palenque" w:date="2020-09-10T08:37:00Z"/>
                    <w:b/>
                    <w:sz w:val="22"/>
                    <w:szCs w:val="22"/>
                  </w:rPr>
                </w:rPrChange>
              </w:rPr>
              <w:pPrChange w:id="2350" w:author="Marta Gomez Palenque" w:date="2020-09-10T08:44:00Z">
                <w:pPr>
                  <w:pStyle w:val="NormalWeb"/>
                  <w:jc w:val="center"/>
                </w:pPr>
              </w:pPrChange>
            </w:pPr>
            <w:ins w:id="2351" w:author="Marta Gomez Palenque" w:date="2020-09-10T08:37:00Z">
              <w:r w:rsidRPr="00F274E7">
                <w:rPr>
                  <w:b/>
                  <w:lang w:val="es-ES"/>
                  <w:rPrChange w:id="2352" w:author="Calidad Ambiental (1)" w:date="2020-11-19T09:55:00Z">
                    <w:rPr>
                      <w:b/>
                    </w:rPr>
                  </w:rPrChange>
                </w:rPr>
                <w:t>OPORTUNIDADES</w:t>
              </w:r>
            </w:ins>
          </w:p>
        </w:tc>
      </w:tr>
      <w:tr w:rsidR="00A8428B" w:rsidRPr="00F274E7" w14:paraId="321E5FF8" w14:textId="77777777" w:rsidTr="00A8428B">
        <w:trPr>
          <w:ins w:id="2353" w:author="Marta Gomez Palenque" w:date="2020-09-10T08:37:00Z"/>
        </w:trPr>
        <w:tc>
          <w:tcPr>
            <w:tcW w:w="2409" w:type="dxa"/>
          </w:tcPr>
          <w:p w14:paraId="53860D4D" w14:textId="1665DC12" w:rsidR="00A8428B" w:rsidRPr="00F274E7" w:rsidRDefault="00A8428B">
            <w:pPr>
              <w:pStyle w:val="Default"/>
              <w:spacing w:line="360" w:lineRule="auto"/>
              <w:jc w:val="left"/>
              <w:rPr>
                <w:ins w:id="2354" w:author="Marta Gomez Palenque" w:date="2020-09-10T08:37:00Z"/>
                <w:rFonts w:asciiTheme="minorHAnsi" w:hAnsiTheme="minorHAnsi" w:cstheme="minorHAnsi"/>
                <w:b/>
                <w:color w:val="002060"/>
                <w:sz w:val="22"/>
                <w:szCs w:val="22"/>
                <w:lang w:val="es-ES"/>
                <w:rPrChange w:id="2355" w:author="Calidad Ambiental (1)" w:date="2020-11-19T09:55:00Z">
                  <w:rPr>
                    <w:ins w:id="2356" w:author="Marta Gomez Palenque" w:date="2020-09-10T08:37:00Z"/>
                    <w:rFonts w:asciiTheme="minorHAnsi" w:hAnsiTheme="minorHAnsi" w:cstheme="minorHAnsi"/>
                    <w:b/>
                    <w:color w:val="002060"/>
                    <w:sz w:val="22"/>
                    <w:szCs w:val="22"/>
                  </w:rPr>
                </w:rPrChange>
              </w:rPr>
              <w:pPrChange w:id="2357" w:author="Calidad Ambiental (1)" w:date="2020-11-19T09:55:00Z">
                <w:pPr>
                  <w:pStyle w:val="Default"/>
                  <w:spacing w:line="360" w:lineRule="auto"/>
                </w:pPr>
              </w:pPrChange>
            </w:pPr>
            <w:proofErr w:type="spellStart"/>
            <w:ins w:id="2358" w:author="Marta Gomez Palenque" w:date="2020-09-10T08:37:00Z">
              <w:r w:rsidRPr="00F274E7">
                <w:rPr>
                  <w:rFonts w:asciiTheme="minorHAnsi" w:hAnsiTheme="minorHAnsi" w:cstheme="minorHAnsi"/>
                  <w:b/>
                  <w:color w:val="002060"/>
                  <w:sz w:val="22"/>
                  <w:szCs w:val="22"/>
                </w:rPr>
                <w:t>Territorio</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infraestructuras</w:t>
              </w:r>
              <w:proofErr w:type="spellEnd"/>
            </w:ins>
          </w:p>
        </w:tc>
        <w:tc>
          <w:tcPr>
            <w:tcW w:w="3262" w:type="dxa"/>
          </w:tcPr>
          <w:p w14:paraId="58B931A4" w14:textId="77777777" w:rsidR="00A8428B" w:rsidRPr="00F274E7" w:rsidRDefault="00A8428B">
            <w:pPr>
              <w:spacing w:line="360" w:lineRule="auto"/>
              <w:ind w:right="0"/>
              <w:rPr>
                <w:ins w:id="2359" w:author="Marta Gomez Palenque" w:date="2020-09-10T08:37:00Z"/>
                <w:sz w:val="22"/>
                <w:szCs w:val="22"/>
                <w:lang w:val="es-ES"/>
                <w:rPrChange w:id="2360" w:author="Calidad Ambiental (1)" w:date="2020-11-19T09:55:00Z">
                  <w:rPr>
                    <w:ins w:id="2361" w:author="Marta Gomez Palenque" w:date="2020-09-10T08:37:00Z"/>
                  </w:rPr>
                </w:rPrChange>
              </w:rPr>
              <w:pPrChange w:id="2362" w:author="Marta Gomez Palenque" w:date="2020-09-10T08:44:00Z">
                <w:pPr>
                  <w:spacing w:line="360" w:lineRule="auto"/>
                </w:pPr>
              </w:pPrChange>
            </w:pPr>
            <w:ins w:id="2363" w:author="Marta Gomez Palenque" w:date="2020-09-10T08:37:00Z">
              <w:r w:rsidRPr="00F274E7">
                <w:rPr>
                  <w:lang w:val="es-ES"/>
                  <w:rPrChange w:id="2364" w:author="Calidad Ambiental (1)" w:date="2020-11-19T09:55:00Z">
                    <w:rPr/>
                  </w:rPrChange>
                </w:rPr>
                <w:t>Extensión territorial que dificulta la cohesión, acusado en zonas rurales</w:t>
              </w:r>
            </w:ins>
          </w:p>
          <w:p w14:paraId="53B24548" w14:textId="77777777" w:rsidR="00A8428B" w:rsidRPr="00F274E7" w:rsidRDefault="00A8428B">
            <w:pPr>
              <w:spacing w:line="360" w:lineRule="auto"/>
              <w:ind w:right="0"/>
              <w:rPr>
                <w:ins w:id="2365" w:author="Marta Gomez Palenque" w:date="2020-09-10T08:37:00Z"/>
                <w:sz w:val="22"/>
                <w:szCs w:val="22"/>
                <w:lang w:val="es-ES"/>
                <w:rPrChange w:id="2366" w:author="Calidad Ambiental (1)" w:date="2020-11-19T09:55:00Z">
                  <w:rPr>
                    <w:ins w:id="2367" w:author="Marta Gomez Palenque" w:date="2020-09-10T08:37:00Z"/>
                  </w:rPr>
                </w:rPrChange>
              </w:rPr>
              <w:pPrChange w:id="2368" w:author="Marta Gomez Palenque" w:date="2020-09-10T08:44:00Z">
                <w:pPr>
                  <w:spacing w:line="360" w:lineRule="auto"/>
                </w:pPr>
              </w:pPrChange>
            </w:pPr>
            <w:ins w:id="2369" w:author="Marta Gomez Palenque" w:date="2020-09-10T08:37:00Z">
              <w:r w:rsidRPr="00F274E7">
                <w:rPr>
                  <w:lang w:val="es-ES"/>
                  <w:rPrChange w:id="2370" w:author="Calidad Ambiental (1)" w:date="2020-11-19T09:55:00Z">
                    <w:rPr/>
                  </w:rPrChange>
                </w:rPr>
                <w:t xml:space="preserve">Envejecimiento de la población, </w:t>
              </w:r>
              <w:r w:rsidRPr="00F274E7">
                <w:rPr>
                  <w:color w:val="000000" w:themeColor="text1"/>
                  <w:lang w:val="es-ES"/>
                  <w:rPrChange w:id="2371" w:author="Calidad Ambiental (1)" w:date="2020-11-19T09:55:00Z">
                    <w:rPr>
                      <w:color w:val="000000" w:themeColor="text1"/>
                    </w:rPr>
                  </w:rPrChange>
                </w:rPr>
                <w:t>reducción de la población en edad de trabajar, emigración juvenil y reducida tasa de reemplazo generacional</w:t>
              </w:r>
              <w:r w:rsidRPr="00F274E7">
                <w:rPr>
                  <w:lang w:val="es-ES"/>
                  <w:rPrChange w:id="2372" w:author="Calidad Ambiental (1)" w:date="2020-11-19T09:55:00Z">
                    <w:rPr/>
                  </w:rPrChange>
                </w:rPr>
                <w:t xml:space="preserve"> acusado en medio rural</w:t>
              </w:r>
            </w:ins>
          </w:p>
          <w:p w14:paraId="7918B9CA" w14:textId="77777777" w:rsidR="00A8428B" w:rsidRPr="00F274E7" w:rsidRDefault="00A8428B">
            <w:pPr>
              <w:spacing w:line="360" w:lineRule="auto"/>
              <w:ind w:right="0"/>
              <w:rPr>
                <w:ins w:id="2373" w:author="Marta Gomez Palenque" w:date="2020-09-10T08:37:00Z"/>
                <w:color w:val="000000" w:themeColor="text1"/>
                <w:sz w:val="22"/>
                <w:szCs w:val="22"/>
                <w:lang w:val="es-ES"/>
                <w:rPrChange w:id="2374" w:author="Calidad Ambiental (1)" w:date="2020-11-19T09:55:00Z">
                  <w:rPr>
                    <w:ins w:id="2375" w:author="Marta Gomez Palenque" w:date="2020-09-10T08:37:00Z"/>
                    <w:color w:val="000000" w:themeColor="text1"/>
                  </w:rPr>
                </w:rPrChange>
              </w:rPr>
              <w:pPrChange w:id="2376" w:author="Marta Gomez Palenque" w:date="2020-09-10T08:44:00Z">
                <w:pPr>
                  <w:spacing w:line="360" w:lineRule="auto"/>
                </w:pPr>
              </w:pPrChange>
            </w:pPr>
            <w:ins w:id="2377" w:author="Marta Gomez Palenque" w:date="2020-09-10T08:37:00Z">
              <w:r w:rsidRPr="00F274E7">
                <w:rPr>
                  <w:color w:val="000000" w:themeColor="text1"/>
                  <w:lang w:val="es-ES"/>
                  <w:rPrChange w:id="2378" w:author="Calidad Ambiental (1)" w:date="2020-11-19T09:55:00Z">
                    <w:rPr>
                      <w:color w:val="000000" w:themeColor="text1"/>
                    </w:rPr>
                  </w:rPrChange>
                </w:rPr>
                <w:t>91% de los municipios de la provincia enmarcados en zona ITI</w:t>
              </w:r>
            </w:ins>
          </w:p>
          <w:p w14:paraId="449C6408" w14:textId="77777777" w:rsidR="00A8428B" w:rsidRPr="00F274E7" w:rsidRDefault="00A8428B">
            <w:pPr>
              <w:spacing w:line="360" w:lineRule="auto"/>
              <w:ind w:right="0"/>
              <w:rPr>
                <w:ins w:id="2379" w:author="Marta Gomez Palenque" w:date="2020-09-10T08:37:00Z"/>
                <w:sz w:val="22"/>
                <w:szCs w:val="22"/>
                <w:lang w:val="es-ES"/>
                <w:rPrChange w:id="2380" w:author="Calidad Ambiental (1)" w:date="2020-11-19T09:55:00Z">
                  <w:rPr>
                    <w:ins w:id="2381" w:author="Marta Gomez Palenque" w:date="2020-09-10T08:37:00Z"/>
                  </w:rPr>
                </w:rPrChange>
              </w:rPr>
              <w:pPrChange w:id="2382" w:author="Marta Gomez Palenque" w:date="2020-09-10T08:44:00Z">
                <w:pPr>
                  <w:spacing w:line="360" w:lineRule="auto"/>
                </w:pPr>
              </w:pPrChange>
            </w:pPr>
            <w:ins w:id="2383" w:author="Marta Gomez Palenque" w:date="2020-09-10T08:37:00Z">
              <w:r w:rsidRPr="00F274E7">
                <w:rPr>
                  <w:lang w:val="es-ES"/>
                  <w:rPrChange w:id="2384" w:author="Calidad Ambiental (1)" w:date="2020-11-19T09:55:00Z">
                    <w:rPr/>
                  </w:rPrChange>
                </w:rPr>
                <w:t>Baja dotación de infraestructuras energéticas y alta dependencia de fuentes de energía primaria.</w:t>
              </w:r>
            </w:ins>
          </w:p>
          <w:p w14:paraId="3EB6653E" w14:textId="77777777" w:rsidR="00A8428B" w:rsidRPr="00F274E7" w:rsidRDefault="00A8428B">
            <w:pPr>
              <w:spacing w:line="360" w:lineRule="auto"/>
              <w:ind w:right="0"/>
              <w:rPr>
                <w:ins w:id="2385" w:author="Marta Gomez Palenque" w:date="2020-09-10T08:37:00Z"/>
                <w:sz w:val="22"/>
                <w:szCs w:val="22"/>
                <w:lang w:val="es-ES"/>
                <w:rPrChange w:id="2386" w:author="Calidad Ambiental (1)" w:date="2020-11-19T09:55:00Z">
                  <w:rPr>
                    <w:ins w:id="2387" w:author="Marta Gomez Palenque" w:date="2020-09-10T08:37:00Z"/>
                  </w:rPr>
                </w:rPrChange>
              </w:rPr>
              <w:pPrChange w:id="2388" w:author="Marta Gomez Palenque" w:date="2020-09-10T08:44:00Z">
                <w:pPr>
                  <w:spacing w:line="360" w:lineRule="auto"/>
                </w:pPr>
              </w:pPrChange>
            </w:pPr>
            <w:ins w:id="2389" w:author="Marta Gomez Palenque" w:date="2020-09-10T08:37:00Z">
              <w:r w:rsidRPr="00F274E7">
                <w:rPr>
                  <w:lang w:val="es-ES"/>
                  <w:rPrChange w:id="2390" w:author="Calidad Ambiental (1)" w:date="2020-11-19T09:55:00Z">
                    <w:rPr/>
                  </w:rPrChange>
                </w:rPr>
                <w:t>Falta de infraestructuras y mantenimiento en zonas rurales</w:t>
              </w:r>
            </w:ins>
          </w:p>
          <w:p w14:paraId="7656C94C" w14:textId="77777777" w:rsidR="00A8428B" w:rsidRPr="00F274E7" w:rsidRDefault="00A8428B" w:rsidP="00A8428B">
            <w:pPr>
              <w:pStyle w:val="Default"/>
              <w:spacing w:line="360" w:lineRule="auto"/>
              <w:rPr>
                <w:ins w:id="2391" w:author="Marta Gomez Palenque" w:date="2020-09-10T08:37:00Z"/>
                <w:rFonts w:asciiTheme="minorHAnsi" w:hAnsiTheme="minorHAnsi" w:cstheme="minorHAnsi"/>
                <w:b/>
                <w:color w:val="235D6F"/>
                <w:sz w:val="22"/>
                <w:szCs w:val="22"/>
                <w:lang w:val="es-ES"/>
                <w:rPrChange w:id="2392" w:author="Calidad Ambiental (1)" w:date="2020-11-19T09:55:00Z">
                  <w:rPr>
                    <w:ins w:id="2393" w:author="Marta Gomez Palenque" w:date="2020-09-10T08:37:00Z"/>
                    <w:rFonts w:asciiTheme="minorHAnsi" w:hAnsiTheme="minorHAnsi" w:cstheme="minorHAnsi"/>
                    <w:b/>
                    <w:color w:val="235D6F"/>
                    <w:sz w:val="22"/>
                    <w:szCs w:val="22"/>
                  </w:rPr>
                </w:rPrChange>
              </w:rPr>
            </w:pPr>
          </w:p>
        </w:tc>
        <w:tc>
          <w:tcPr>
            <w:tcW w:w="3284" w:type="dxa"/>
          </w:tcPr>
          <w:p w14:paraId="7A755746" w14:textId="77777777" w:rsidR="00A8428B" w:rsidRPr="00F274E7" w:rsidRDefault="00A8428B">
            <w:pPr>
              <w:pStyle w:val="NormalWeb"/>
              <w:ind w:right="0"/>
              <w:rPr>
                <w:ins w:id="2394" w:author="Marta Gomez Palenque" w:date="2020-09-10T08:37:00Z"/>
                <w:rFonts w:eastAsiaTheme="minorHAnsi"/>
                <w:sz w:val="22"/>
                <w:szCs w:val="22"/>
                <w:lang w:val="es-ES"/>
                <w:rPrChange w:id="2395" w:author="Calidad Ambiental (1)" w:date="2020-11-19T09:55:00Z">
                  <w:rPr>
                    <w:ins w:id="2396" w:author="Marta Gomez Palenque" w:date="2020-09-10T08:37:00Z"/>
                    <w:rFonts w:eastAsiaTheme="minorHAnsi"/>
                    <w:sz w:val="22"/>
                    <w:szCs w:val="22"/>
                  </w:rPr>
                </w:rPrChange>
              </w:rPr>
              <w:pPrChange w:id="2397" w:author="Marta Gomez Palenque" w:date="2020-09-10T08:44:00Z">
                <w:pPr>
                  <w:pStyle w:val="NormalWeb"/>
                </w:pPr>
              </w:pPrChange>
            </w:pPr>
            <w:ins w:id="2398" w:author="Marta Gomez Palenque" w:date="2020-09-10T08:37:00Z">
              <w:r w:rsidRPr="00F274E7">
                <w:rPr>
                  <w:rFonts w:eastAsiaTheme="minorHAnsi"/>
                  <w:lang w:val="es-ES"/>
                  <w:rPrChange w:id="2399" w:author="Calidad Ambiental (1)" w:date="2020-11-19T09:55:00Z">
                    <w:rPr>
                      <w:rFonts w:eastAsiaTheme="minorHAnsi"/>
                    </w:rPr>
                  </w:rPrChange>
                </w:rPr>
                <w:t>Despoblación y desaparición de negocios, acusado medio rural</w:t>
              </w:r>
            </w:ins>
          </w:p>
          <w:p w14:paraId="02A22393" w14:textId="77777777" w:rsidR="00A8428B" w:rsidRPr="00F274E7" w:rsidRDefault="00A8428B">
            <w:pPr>
              <w:pStyle w:val="NormalWeb"/>
              <w:ind w:right="0"/>
              <w:rPr>
                <w:ins w:id="2400" w:author="Marta Gomez Palenque" w:date="2020-09-10T08:37:00Z"/>
                <w:rFonts w:eastAsiaTheme="minorHAnsi"/>
                <w:sz w:val="22"/>
                <w:szCs w:val="22"/>
                <w:lang w:val="es-ES"/>
                <w:rPrChange w:id="2401" w:author="Calidad Ambiental (1)" w:date="2020-11-19T09:55:00Z">
                  <w:rPr>
                    <w:ins w:id="2402" w:author="Marta Gomez Palenque" w:date="2020-09-10T08:37:00Z"/>
                    <w:rFonts w:eastAsiaTheme="minorHAnsi"/>
                    <w:sz w:val="22"/>
                    <w:szCs w:val="22"/>
                  </w:rPr>
                </w:rPrChange>
              </w:rPr>
              <w:pPrChange w:id="2403" w:author="Marta Gomez Palenque" w:date="2020-09-10T08:44:00Z">
                <w:pPr>
                  <w:pStyle w:val="NormalWeb"/>
                </w:pPr>
              </w:pPrChange>
            </w:pPr>
            <w:ins w:id="2404" w:author="Marta Gomez Palenque" w:date="2020-09-10T08:37:00Z">
              <w:r w:rsidRPr="00F274E7">
                <w:rPr>
                  <w:rFonts w:eastAsiaTheme="minorHAnsi"/>
                  <w:lang w:val="es-ES"/>
                  <w:rPrChange w:id="2405" w:author="Calidad Ambiental (1)" w:date="2020-11-19T09:55:00Z">
                    <w:rPr>
                      <w:rFonts w:eastAsiaTheme="minorHAnsi"/>
                    </w:rPr>
                  </w:rPrChange>
                </w:rPr>
                <w:t>Abandono de infraestructuras y desconexión zonas por falta de mantenimiento y nueva creación</w:t>
              </w:r>
            </w:ins>
          </w:p>
          <w:p w14:paraId="213B7DB8" w14:textId="77777777" w:rsidR="00A8428B" w:rsidRPr="00F274E7" w:rsidRDefault="00A8428B">
            <w:pPr>
              <w:spacing w:line="360" w:lineRule="auto"/>
              <w:ind w:right="0"/>
              <w:rPr>
                <w:ins w:id="2406" w:author="Marta Gomez Palenque" w:date="2020-09-10T08:37:00Z"/>
                <w:color w:val="000000" w:themeColor="text1"/>
                <w:sz w:val="22"/>
                <w:szCs w:val="22"/>
                <w:lang w:val="es-ES"/>
                <w:rPrChange w:id="2407" w:author="Calidad Ambiental (1)" w:date="2020-11-19T09:55:00Z">
                  <w:rPr>
                    <w:ins w:id="2408" w:author="Marta Gomez Palenque" w:date="2020-09-10T08:37:00Z"/>
                    <w:color w:val="000000" w:themeColor="text1"/>
                  </w:rPr>
                </w:rPrChange>
              </w:rPr>
              <w:pPrChange w:id="2409" w:author="Marta Gomez Palenque" w:date="2020-09-10T08:44:00Z">
                <w:pPr>
                  <w:spacing w:line="360" w:lineRule="auto"/>
                </w:pPr>
              </w:pPrChange>
            </w:pPr>
            <w:ins w:id="2410" w:author="Marta Gomez Palenque" w:date="2020-09-10T08:37:00Z">
              <w:r w:rsidRPr="00F274E7">
                <w:rPr>
                  <w:color w:val="000000" w:themeColor="text1"/>
                  <w:lang w:val="es-ES"/>
                  <w:rPrChange w:id="2411" w:author="Calidad Ambiental (1)" w:date="2020-11-19T09:55:00Z">
                    <w:rPr>
                      <w:color w:val="000000" w:themeColor="text1"/>
                    </w:rPr>
                  </w:rPrChange>
                </w:rPr>
                <w:t>Competencia territorial por el efecto frontera con provincias y zonas más dinámicas</w:t>
              </w:r>
            </w:ins>
          </w:p>
          <w:p w14:paraId="0252C1FC" w14:textId="77777777" w:rsidR="00A8428B" w:rsidRPr="00F274E7" w:rsidRDefault="00A8428B">
            <w:pPr>
              <w:spacing w:line="360" w:lineRule="auto"/>
              <w:ind w:right="0"/>
              <w:rPr>
                <w:ins w:id="2412" w:author="Marta Gomez Palenque" w:date="2020-09-10T08:37:00Z"/>
                <w:color w:val="000000" w:themeColor="text1"/>
                <w:sz w:val="22"/>
                <w:szCs w:val="22"/>
                <w:lang w:val="es-ES"/>
                <w:rPrChange w:id="2413" w:author="Calidad Ambiental (1)" w:date="2020-11-19T09:55:00Z">
                  <w:rPr>
                    <w:ins w:id="2414" w:author="Marta Gomez Palenque" w:date="2020-09-10T08:37:00Z"/>
                    <w:color w:val="000000" w:themeColor="text1"/>
                  </w:rPr>
                </w:rPrChange>
              </w:rPr>
              <w:pPrChange w:id="2415" w:author="Marta Gomez Palenque" w:date="2020-09-10T08:44:00Z">
                <w:pPr>
                  <w:spacing w:line="360" w:lineRule="auto"/>
                </w:pPr>
              </w:pPrChange>
            </w:pPr>
            <w:ins w:id="2416" w:author="Marta Gomez Palenque" w:date="2020-09-10T08:37:00Z">
              <w:r w:rsidRPr="00F274E7">
                <w:rPr>
                  <w:color w:val="000000" w:themeColor="text1"/>
                  <w:lang w:val="es-ES"/>
                  <w:rPrChange w:id="2417" w:author="Calidad Ambiental (1)" w:date="2020-11-19T09:55:00Z">
                    <w:rPr>
                      <w:color w:val="000000" w:themeColor="text1"/>
                    </w:rPr>
                  </w:rPrChange>
                </w:rPr>
                <w:t xml:space="preserve">Territorios desconectados por falta de infraestructuras </w:t>
              </w:r>
            </w:ins>
          </w:p>
          <w:p w14:paraId="3BE88543" w14:textId="77777777" w:rsidR="00A8428B" w:rsidRPr="00F274E7" w:rsidRDefault="00A8428B">
            <w:pPr>
              <w:spacing w:line="360" w:lineRule="auto"/>
              <w:ind w:right="0"/>
              <w:rPr>
                <w:ins w:id="2418" w:author="Marta Gomez Palenque" w:date="2020-09-10T08:37:00Z"/>
                <w:b/>
                <w:color w:val="235D6F"/>
                <w:sz w:val="22"/>
                <w:szCs w:val="22"/>
                <w:lang w:val="es-ES" w:eastAsia="es-ES"/>
                <w:rPrChange w:id="2419" w:author="Calidad Ambiental (1)" w:date="2020-11-19T09:55:00Z">
                  <w:rPr>
                    <w:ins w:id="2420" w:author="Marta Gomez Palenque" w:date="2020-09-10T08:37:00Z"/>
                    <w:b/>
                    <w:color w:val="235D6F"/>
                    <w:lang w:eastAsia="es-ES"/>
                  </w:rPr>
                </w:rPrChange>
              </w:rPr>
              <w:pPrChange w:id="2421" w:author="Marta Gomez Palenque" w:date="2020-09-10T08:44:00Z">
                <w:pPr>
                  <w:spacing w:line="360" w:lineRule="auto"/>
                </w:pPr>
              </w:pPrChange>
            </w:pPr>
          </w:p>
        </w:tc>
        <w:tc>
          <w:tcPr>
            <w:tcW w:w="3201" w:type="dxa"/>
          </w:tcPr>
          <w:p w14:paraId="624D3554" w14:textId="77777777" w:rsidR="00A8428B" w:rsidRPr="00F274E7" w:rsidRDefault="00A8428B">
            <w:pPr>
              <w:shd w:val="clear" w:color="auto" w:fill="FFFFFF" w:themeFill="background1"/>
              <w:spacing w:line="360" w:lineRule="auto"/>
              <w:ind w:right="0"/>
              <w:rPr>
                <w:ins w:id="2422" w:author="Marta Gomez Palenque" w:date="2020-09-10T08:37:00Z"/>
                <w:color w:val="000000" w:themeColor="text1"/>
                <w:sz w:val="22"/>
                <w:szCs w:val="22"/>
                <w:lang w:val="es-ES"/>
                <w:rPrChange w:id="2423" w:author="Calidad Ambiental (1)" w:date="2020-11-19T09:55:00Z">
                  <w:rPr>
                    <w:ins w:id="2424" w:author="Marta Gomez Palenque" w:date="2020-09-10T08:37:00Z"/>
                    <w:color w:val="000000" w:themeColor="text1"/>
                  </w:rPr>
                </w:rPrChange>
              </w:rPr>
              <w:pPrChange w:id="2425" w:author="Marta Gomez Palenque" w:date="2020-09-10T08:44:00Z">
                <w:pPr>
                  <w:shd w:val="clear" w:color="auto" w:fill="FFFFFF" w:themeFill="background1"/>
                  <w:spacing w:line="360" w:lineRule="auto"/>
                </w:pPr>
              </w:pPrChange>
            </w:pPr>
            <w:ins w:id="2426" w:author="Marta Gomez Palenque" w:date="2020-09-10T08:37:00Z">
              <w:r w:rsidRPr="00F274E7">
                <w:rPr>
                  <w:color w:val="000000" w:themeColor="text1"/>
                  <w:lang w:val="es-ES"/>
                  <w:rPrChange w:id="2427" w:author="Calidad Ambiental (1)" w:date="2020-11-19T09:55:00Z">
                    <w:rPr>
                      <w:color w:val="000000" w:themeColor="text1"/>
                    </w:rPr>
                  </w:rPrChange>
                </w:rPr>
                <w:t>Ubicación estratégica con proximidad a grandes mercados de consumo urbano (Madrid y Corredor del Henares) y a una potente red de empresas, centros tecnológicos y de investigación.</w:t>
              </w:r>
            </w:ins>
          </w:p>
          <w:p w14:paraId="4703CE21" w14:textId="77777777" w:rsidR="00A8428B" w:rsidRPr="00F274E7" w:rsidRDefault="00A8428B">
            <w:pPr>
              <w:pStyle w:val="NormalWeb"/>
              <w:ind w:right="0"/>
              <w:rPr>
                <w:ins w:id="2428" w:author="Marta Gomez Palenque" w:date="2020-09-10T08:37:00Z"/>
                <w:sz w:val="22"/>
                <w:szCs w:val="22"/>
                <w:lang w:val="es-ES"/>
                <w:rPrChange w:id="2429" w:author="Calidad Ambiental (1)" w:date="2020-11-19T09:55:00Z">
                  <w:rPr>
                    <w:ins w:id="2430" w:author="Marta Gomez Palenque" w:date="2020-09-10T08:37:00Z"/>
                    <w:sz w:val="22"/>
                    <w:szCs w:val="22"/>
                  </w:rPr>
                </w:rPrChange>
              </w:rPr>
              <w:pPrChange w:id="2431" w:author="Marta Gomez Palenque" w:date="2020-09-10T08:44:00Z">
                <w:pPr>
                  <w:pStyle w:val="NormalWeb"/>
                </w:pPr>
              </w:pPrChange>
            </w:pPr>
            <w:ins w:id="2432" w:author="Marta Gomez Palenque" w:date="2020-09-10T08:37:00Z">
              <w:r w:rsidRPr="00F274E7">
                <w:rPr>
                  <w:lang w:val="es-ES"/>
                  <w:rPrChange w:id="2433" w:author="Calidad Ambiental (1)" w:date="2020-11-19T09:55:00Z">
                    <w:rPr/>
                  </w:rPrChange>
                </w:rPr>
                <w:t>Creciente despliegue banda ancha y planes conectividad</w:t>
              </w:r>
            </w:ins>
          </w:p>
          <w:p w14:paraId="78079011" w14:textId="77777777" w:rsidR="00A8428B" w:rsidRPr="00F274E7" w:rsidRDefault="00A8428B">
            <w:pPr>
              <w:pStyle w:val="NormalWeb"/>
              <w:ind w:right="0"/>
              <w:rPr>
                <w:ins w:id="2434" w:author="Marta Gomez Palenque" w:date="2020-09-10T08:37:00Z"/>
                <w:sz w:val="22"/>
                <w:szCs w:val="22"/>
                <w:lang w:val="es-ES"/>
                <w:rPrChange w:id="2435" w:author="Calidad Ambiental (1)" w:date="2020-11-19T09:55:00Z">
                  <w:rPr>
                    <w:ins w:id="2436" w:author="Marta Gomez Palenque" w:date="2020-09-10T08:37:00Z"/>
                    <w:sz w:val="22"/>
                    <w:szCs w:val="22"/>
                  </w:rPr>
                </w:rPrChange>
              </w:rPr>
              <w:pPrChange w:id="2437" w:author="Marta Gomez Palenque" w:date="2020-09-10T08:44:00Z">
                <w:pPr>
                  <w:pStyle w:val="NormalWeb"/>
                </w:pPr>
              </w:pPrChange>
            </w:pPr>
            <w:ins w:id="2438" w:author="Marta Gomez Palenque" w:date="2020-09-10T08:37:00Z">
              <w:r w:rsidRPr="00F274E7">
                <w:rPr>
                  <w:lang w:val="es-ES"/>
                  <w:rPrChange w:id="2439" w:author="Calidad Ambiental (1)" w:date="2020-11-19T09:55:00Z">
                    <w:rPr/>
                  </w:rPrChange>
                </w:rPr>
                <w:t>Dimensión territorial con posibilidades para la promoción de una gestión circular</w:t>
              </w:r>
            </w:ins>
          </w:p>
          <w:p w14:paraId="552ED256" w14:textId="77777777" w:rsidR="00A8428B" w:rsidRPr="00F274E7" w:rsidRDefault="00A8428B">
            <w:pPr>
              <w:shd w:val="clear" w:color="auto" w:fill="FFFFFF" w:themeFill="background1"/>
              <w:spacing w:line="360" w:lineRule="auto"/>
              <w:ind w:right="0"/>
              <w:rPr>
                <w:ins w:id="2440" w:author="Marta Gomez Palenque" w:date="2020-09-10T08:37:00Z"/>
                <w:color w:val="000000" w:themeColor="text1"/>
                <w:sz w:val="22"/>
                <w:szCs w:val="22"/>
                <w:lang w:val="es-ES"/>
                <w:rPrChange w:id="2441" w:author="Calidad Ambiental (1)" w:date="2020-11-19T09:55:00Z">
                  <w:rPr>
                    <w:ins w:id="2442" w:author="Marta Gomez Palenque" w:date="2020-09-10T08:37:00Z"/>
                    <w:color w:val="000000" w:themeColor="text1"/>
                  </w:rPr>
                </w:rPrChange>
              </w:rPr>
              <w:pPrChange w:id="2443" w:author="Marta Gomez Palenque" w:date="2020-09-10T08:44:00Z">
                <w:pPr>
                  <w:shd w:val="clear" w:color="auto" w:fill="FFFFFF" w:themeFill="background1"/>
                  <w:spacing w:line="360" w:lineRule="auto"/>
                </w:pPr>
              </w:pPrChange>
            </w:pPr>
            <w:ins w:id="2444" w:author="Marta Gomez Palenque" w:date="2020-09-10T08:37:00Z">
              <w:r w:rsidRPr="00F274E7">
                <w:rPr>
                  <w:color w:val="000000" w:themeColor="text1"/>
                  <w:lang w:val="es-ES"/>
                  <w:rPrChange w:id="2445" w:author="Calidad Ambiental (1)" w:date="2020-11-19T09:55:00Z">
                    <w:rPr>
                      <w:color w:val="000000" w:themeColor="text1"/>
                    </w:rPr>
                  </w:rPrChange>
                </w:rPr>
                <w:t>Capital de provincia conectada con AVE a Madrid, Zaragoza y Barcelona</w:t>
              </w:r>
            </w:ins>
          </w:p>
          <w:p w14:paraId="00481852" w14:textId="77777777" w:rsidR="00A8428B" w:rsidRPr="00F274E7" w:rsidRDefault="00A8428B">
            <w:pPr>
              <w:pStyle w:val="NormalWeb"/>
              <w:ind w:right="0"/>
              <w:rPr>
                <w:ins w:id="2446" w:author="Marta Gomez Palenque" w:date="2020-09-10T08:37:00Z"/>
                <w:sz w:val="22"/>
                <w:szCs w:val="22"/>
                <w:lang w:val="es-ES"/>
                <w:rPrChange w:id="2447" w:author="Calidad Ambiental (1)" w:date="2020-11-19T09:55:00Z">
                  <w:rPr>
                    <w:ins w:id="2448" w:author="Marta Gomez Palenque" w:date="2020-09-10T08:37:00Z"/>
                    <w:sz w:val="22"/>
                    <w:szCs w:val="22"/>
                  </w:rPr>
                </w:rPrChange>
              </w:rPr>
              <w:pPrChange w:id="2449" w:author="Marta Gomez Palenque" w:date="2020-09-10T08:44:00Z">
                <w:pPr>
                  <w:pStyle w:val="NormalWeb"/>
                </w:pPr>
              </w:pPrChange>
            </w:pPr>
            <w:ins w:id="2450" w:author="Marta Gomez Palenque" w:date="2020-09-10T08:37:00Z">
              <w:r w:rsidRPr="00F274E7">
                <w:rPr>
                  <w:lang w:val="es-ES"/>
                  <w:rPrChange w:id="2451" w:author="Calidad Ambiental (1)" w:date="2020-11-19T09:55:00Z">
                    <w:rPr/>
                  </w:rPrChange>
                </w:rPr>
                <w:t>Red de transporte por carretera y plataformas logísticas de interés nacional e internacional</w:t>
              </w:r>
            </w:ins>
          </w:p>
        </w:tc>
        <w:tc>
          <w:tcPr>
            <w:tcW w:w="2897" w:type="dxa"/>
          </w:tcPr>
          <w:p w14:paraId="68D9A48E" w14:textId="77777777" w:rsidR="00A8428B" w:rsidRPr="00F274E7" w:rsidRDefault="00A8428B">
            <w:pPr>
              <w:spacing w:line="360" w:lineRule="auto"/>
              <w:ind w:right="0"/>
              <w:rPr>
                <w:ins w:id="2452" w:author="Marta Gomez Palenque" w:date="2020-09-10T08:37:00Z"/>
                <w:sz w:val="22"/>
                <w:szCs w:val="22"/>
                <w:lang w:val="es-ES"/>
                <w:rPrChange w:id="2453" w:author="Calidad Ambiental (1)" w:date="2020-11-19T09:55:00Z">
                  <w:rPr>
                    <w:ins w:id="2454" w:author="Marta Gomez Palenque" w:date="2020-09-10T08:37:00Z"/>
                  </w:rPr>
                </w:rPrChange>
              </w:rPr>
              <w:pPrChange w:id="2455" w:author="Marta Gomez Palenque" w:date="2020-09-10T08:44:00Z">
                <w:pPr>
                  <w:spacing w:line="360" w:lineRule="auto"/>
                </w:pPr>
              </w:pPrChange>
            </w:pPr>
            <w:ins w:id="2456" w:author="Marta Gomez Palenque" w:date="2020-09-10T08:37:00Z">
              <w:r w:rsidRPr="00F274E7">
                <w:rPr>
                  <w:lang w:val="es-ES"/>
                  <w:rPrChange w:id="2457" w:author="Calidad Ambiental (1)" w:date="2020-11-19T09:55:00Z">
                    <w:rPr/>
                  </w:rPrChange>
                </w:rPr>
                <w:t>Fijación de población en el medio rural.</w:t>
              </w:r>
            </w:ins>
          </w:p>
          <w:p w14:paraId="008AC038" w14:textId="77777777" w:rsidR="00A8428B" w:rsidRPr="00F274E7" w:rsidRDefault="00A8428B">
            <w:pPr>
              <w:spacing w:line="360" w:lineRule="auto"/>
              <w:ind w:right="0"/>
              <w:rPr>
                <w:ins w:id="2458" w:author="Marta Gomez Palenque" w:date="2020-09-10T08:37:00Z"/>
                <w:sz w:val="22"/>
                <w:szCs w:val="22"/>
                <w:lang w:val="es-ES"/>
                <w:rPrChange w:id="2459" w:author="Calidad Ambiental (1)" w:date="2020-11-19T09:55:00Z">
                  <w:rPr>
                    <w:ins w:id="2460" w:author="Marta Gomez Palenque" w:date="2020-09-10T08:37:00Z"/>
                  </w:rPr>
                </w:rPrChange>
              </w:rPr>
              <w:pPrChange w:id="2461" w:author="Marta Gomez Palenque" w:date="2020-09-10T08:44:00Z">
                <w:pPr>
                  <w:spacing w:line="360" w:lineRule="auto"/>
                </w:pPr>
              </w:pPrChange>
            </w:pPr>
            <w:ins w:id="2462" w:author="Marta Gomez Palenque" w:date="2020-09-10T08:37:00Z">
              <w:r w:rsidRPr="00F274E7">
                <w:rPr>
                  <w:lang w:val="es-ES"/>
                  <w:rPrChange w:id="2463" w:author="Calidad Ambiental (1)" w:date="2020-11-19T09:55:00Z">
                    <w:rPr/>
                  </w:rPrChange>
                </w:rPr>
                <w:t>Impulsar acciones de mejora en la gestión del territorio, en especial la superficie agraria.</w:t>
              </w:r>
            </w:ins>
          </w:p>
          <w:p w14:paraId="65FCE408" w14:textId="77777777" w:rsidR="00A8428B" w:rsidRPr="00F274E7" w:rsidRDefault="00A8428B">
            <w:pPr>
              <w:spacing w:line="360" w:lineRule="auto"/>
              <w:ind w:right="0"/>
              <w:rPr>
                <w:ins w:id="2464" w:author="Marta Gomez Palenque" w:date="2020-09-10T08:37:00Z"/>
                <w:sz w:val="22"/>
                <w:szCs w:val="22"/>
                <w:lang w:val="es-ES"/>
                <w:rPrChange w:id="2465" w:author="Calidad Ambiental (1)" w:date="2020-11-19T09:55:00Z">
                  <w:rPr>
                    <w:ins w:id="2466" w:author="Marta Gomez Palenque" w:date="2020-09-10T08:37:00Z"/>
                  </w:rPr>
                </w:rPrChange>
              </w:rPr>
              <w:pPrChange w:id="2467" w:author="Marta Gomez Palenque" w:date="2020-09-10T08:44:00Z">
                <w:pPr>
                  <w:spacing w:line="360" w:lineRule="auto"/>
                </w:pPr>
              </w:pPrChange>
            </w:pPr>
            <w:ins w:id="2468" w:author="Marta Gomez Palenque" w:date="2020-09-10T08:37:00Z">
              <w:r w:rsidRPr="00F274E7">
                <w:rPr>
                  <w:lang w:val="es-ES"/>
                  <w:rPrChange w:id="2469" w:author="Calidad Ambiental (1)" w:date="2020-11-19T09:55:00Z">
                    <w:rPr/>
                  </w:rPrChange>
                </w:rPr>
                <w:t>Planes de conectividad del territorio y digitalización</w:t>
              </w:r>
            </w:ins>
          </w:p>
          <w:p w14:paraId="31C4EFE2" w14:textId="77777777" w:rsidR="00A8428B" w:rsidRPr="00F274E7" w:rsidRDefault="00A8428B">
            <w:pPr>
              <w:shd w:val="clear" w:color="auto" w:fill="FFFFFF" w:themeFill="background1"/>
              <w:spacing w:line="360" w:lineRule="auto"/>
              <w:ind w:right="0"/>
              <w:rPr>
                <w:ins w:id="2470" w:author="Marta Gomez Palenque" w:date="2020-09-10T08:37:00Z"/>
                <w:sz w:val="22"/>
                <w:szCs w:val="22"/>
                <w:lang w:val="es-ES"/>
                <w:rPrChange w:id="2471" w:author="Calidad Ambiental (1)" w:date="2020-11-19T09:55:00Z">
                  <w:rPr>
                    <w:ins w:id="2472" w:author="Marta Gomez Palenque" w:date="2020-09-10T08:37:00Z"/>
                  </w:rPr>
                </w:rPrChange>
              </w:rPr>
              <w:pPrChange w:id="2473" w:author="Marta Gomez Palenque" w:date="2020-09-10T08:44:00Z">
                <w:pPr>
                  <w:shd w:val="clear" w:color="auto" w:fill="FFFFFF" w:themeFill="background1"/>
                  <w:spacing w:line="360" w:lineRule="auto"/>
                </w:pPr>
              </w:pPrChange>
            </w:pPr>
            <w:ins w:id="2474" w:author="Marta Gomez Palenque" w:date="2020-09-10T08:37:00Z">
              <w:r w:rsidRPr="00F274E7">
                <w:rPr>
                  <w:lang w:val="es-ES"/>
                  <w:rPrChange w:id="2475" w:author="Calidad Ambiental (1)" w:date="2020-11-19T09:55:00Z">
                    <w:rPr/>
                  </w:rPrChange>
                </w:rPr>
                <w:t>Impulso a las redes de municipios para la implantación de acciones y proyectos</w:t>
              </w:r>
            </w:ins>
          </w:p>
          <w:p w14:paraId="6B338265" w14:textId="77777777" w:rsidR="00A8428B" w:rsidRPr="00F274E7" w:rsidRDefault="00A8428B">
            <w:pPr>
              <w:shd w:val="clear" w:color="auto" w:fill="FFFFFF" w:themeFill="background1"/>
              <w:spacing w:line="360" w:lineRule="auto"/>
              <w:ind w:right="0"/>
              <w:rPr>
                <w:ins w:id="2476" w:author="Marta Gomez Palenque" w:date="2020-09-10T08:37:00Z"/>
                <w:b/>
                <w:color w:val="235D6F"/>
                <w:sz w:val="22"/>
                <w:szCs w:val="22"/>
                <w:lang w:val="es-ES" w:eastAsia="es-ES"/>
                <w:rPrChange w:id="2477" w:author="Calidad Ambiental (1)" w:date="2020-11-19T09:55:00Z">
                  <w:rPr>
                    <w:ins w:id="2478" w:author="Marta Gomez Palenque" w:date="2020-09-10T08:37:00Z"/>
                    <w:b/>
                    <w:color w:val="235D6F"/>
                    <w:lang w:eastAsia="es-ES"/>
                  </w:rPr>
                </w:rPrChange>
              </w:rPr>
              <w:pPrChange w:id="2479" w:author="Marta Gomez Palenque" w:date="2020-09-10T08:44:00Z">
                <w:pPr>
                  <w:shd w:val="clear" w:color="auto" w:fill="FFFFFF" w:themeFill="background1"/>
                  <w:spacing w:line="360" w:lineRule="auto"/>
                </w:pPr>
              </w:pPrChange>
            </w:pPr>
          </w:p>
        </w:tc>
      </w:tr>
      <w:tr w:rsidR="00A8428B" w:rsidRPr="00F274E7" w14:paraId="7EC6CE84" w14:textId="77777777" w:rsidTr="00A8428B">
        <w:trPr>
          <w:ins w:id="2480" w:author="Marta Gomez Palenque" w:date="2020-09-10T08:37:00Z"/>
        </w:trPr>
        <w:tc>
          <w:tcPr>
            <w:tcW w:w="2409" w:type="dxa"/>
          </w:tcPr>
          <w:p w14:paraId="5254698F" w14:textId="77777777" w:rsidR="00A8428B" w:rsidRPr="00F274E7" w:rsidRDefault="00A8428B" w:rsidP="00A8428B">
            <w:pPr>
              <w:pStyle w:val="Default"/>
              <w:spacing w:line="360" w:lineRule="auto"/>
              <w:rPr>
                <w:ins w:id="2481" w:author="Marta Gomez Palenque" w:date="2020-09-10T08:37:00Z"/>
                <w:rFonts w:asciiTheme="minorHAnsi" w:hAnsiTheme="minorHAnsi" w:cstheme="minorHAnsi"/>
                <w:b/>
                <w:color w:val="002060"/>
                <w:sz w:val="22"/>
                <w:szCs w:val="22"/>
                <w:lang w:val="es-ES"/>
                <w:rPrChange w:id="2482" w:author="Calidad Ambiental (1)" w:date="2020-11-19T09:55:00Z">
                  <w:rPr>
                    <w:ins w:id="2483" w:author="Marta Gomez Palenque" w:date="2020-09-10T08:37:00Z"/>
                    <w:rFonts w:asciiTheme="minorHAnsi" w:hAnsiTheme="minorHAnsi" w:cstheme="minorHAnsi"/>
                    <w:b/>
                    <w:color w:val="002060"/>
                    <w:sz w:val="22"/>
                    <w:szCs w:val="22"/>
                  </w:rPr>
                </w:rPrChange>
              </w:rPr>
            </w:pPr>
            <w:proofErr w:type="spellStart"/>
            <w:ins w:id="2484" w:author="Marta Gomez Palenque" w:date="2020-09-10T08:37:00Z">
              <w:r w:rsidRPr="00F274E7">
                <w:rPr>
                  <w:rFonts w:asciiTheme="minorHAnsi" w:hAnsiTheme="minorHAnsi" w:cstheme="minorHAnsi"/>
                  <w:b/>
                  <w:color w:val="002060"/>
                  <w:sz w:val="22"/>
                  <w:szCs w:val="22"/>
                </w:rPr>
                <w:lastRenderedPageBreak/>
                <w:t>Medioambiente</w:t>
              </w:r>
              <w:proofErr w:type="spellEnd"/>
            </w:ins>
          </w:p>
        </w:tc>
        <w:tc>
          <w:tcPr>
            <w:tcW w:w="3262" w:type="dxa"/>
          </w:tcPr>
          <w:p w14:paraId="0B628332" w14:textId="77777777" w:rsidR="00A8428B" w:rsidRPr="00F274E7" w:rsidRDefault="00A8428B">
            <w:pPr>
              <w:shd w:val="clear" w:color="auto" w:fill="FFFFFF" w:themeFill="background1"/>
              <w:spacing w:line="360" w:lineRule="auto"/>
              <w:ind w:right="0"/>
              <w:rPr>
                <w:ins w:id="2485" w:author="Marta Gomez Palenque" w:date="2020-09-10T08:37:00Z"/>
                <w:color w:val="000000" w:themeColor="text1"/>
                <w:sz w:val="22"/>
                <w:szCs w:val="22"/>
                <w:lang w:val="es-ES"/>
                <w:rPrChange w:id="2486" w:author="Calidad Ambiental (1)" w:date="2020-11-19T09:55:00Z">
                  <w:rPr>
                    <w:ins w:id="2487" w:author="Marta Gomez Palenque" w:date="2020-09-10T08:37:00Z"/>
                    <w:color w:val="000000" w:themeColor="text1"/>
                  </w:rPr>
                </w:rPrChange>
              </w:rPr>
              <w:pPrChange w:id="2488" w:author="Marta Gomez Palenque" w:date="2020-09-10T08:44:00Z">
                <w:pPr>
                  <w:shd w:val="clear" w:color="auto" w:fill="FFFFFF" w:themeFill="background1"/>
                  <w:spacing w:line="360" w:lineRule="auto"/>
                </w:pPr>
              </w:pPrChange>
            </w:pPr>
            <w:ins w:id="2489" w:author="Marta Gomez Palenque" w:date="2020-09-10T08:37:00Z">
              <w:r w:rsidRPr="00F274E7">
                <w:rPr>
                  <w:color w:val="000000" w:themeColor="text1"/>
                  <w:lang w:val="es-ES"/>
                  <w:rPrChange w:id="2490" w:author="Calidad Ambiental (1)" w:date="2020-11-19T09:55:00Z">
                    <w:rPr>
                      <w:color w:val="000000" w:themeColor="text1"/>
                    </w:rPr>
                  </w:rPrChange>
                </w:rPr>
                <w:t>Mantenimiento y puesta en valor insuficientes de las masas forestales</w:t>
              </w:r>
            </w:ins>
          </w:p>
          <w:p w14:paraId="5D4FCC62" w14:textId="77777777" w:rsidR="00A8428B" w:rsidRPr="00F274E7" w:rsidRDefault="00A8428B">
            <w:pPr>
              <w:shd w:val="clear" w:color="auto" w:fill="FFFFFF" w:themeFill="background1"/>
              <w:spacing w:line="360" w:lineRule="auto"/>
              <w:ind w:right="0"/>
              <w:rPr>
                <w:ins w:id="2491" w:author="Marta Gomez Palenque" w:date="2020-09-10T08:37:00Z"/>
                <w:color w:val="000000" w:themeColor="text1"/>
                <w:sz w:val="22"/>
                <w:szCs w:val="22"/>
                <w:lang w:val="es-ES"/>
                <w:rPrChange w:id="2492" w:author="Calidad Ambiental (1)" w:date="2020-11-19T09:55:00Z">
                  <w:rPr>
                    <w:ins w:id="2493" w:author="Marta Gomez Palenque" w:date="2020-09-10T08:37:00Z"/>
                    <w:color w:val="000000" w:themeColor="text1"/>
                  </w:rPr>
                </w:rPrChange>
              </w:rPr>
              <w:pPrChange w:id="2494" w:author="Marta Gomez Palenque" w:date="2020-09-10T08:44:00Z">
                <w:pPr>
                  <w:shd w:val="clear" w:color="auto" w:fill="FFFFFF" w:themeFill="background1"/>
                  <w:spacing w:line="360" w:lineRule="auto"/>
                </w:pPr>
              </w:pPrChange>
            </w:pPr>
            <w:ins w:id="2495" w:author="Marta Gomez Palenque" w:date="2020-09-10T08:37:00Z">
              <w:r w:rsidRPr="00F274E7">
                <w:rPr>
                  <w:color w:val="000000" w:themeColor="text1"/>
                  <w:lang w:val="es-ES"/>
                  <w:rPrChange w:id="2496" w:author="Calidad Ambiental (1)" w:date="2020-11-19T09:55:00Z">
                    <w:rPr>
                      <w:color w:val="000000" w:themeColor="text1"/>
                    </w:rPr>
                  </w:rPrChange>
                </w:rPr>
                <w:t>Acceso limitado a los recursos hídricos que imposibilita el desarrollo de actividades económicas.</w:t>
              </w:r>
            </w:ins>
          </w:p>
          <w:p w14:paraId="5960C6C8" w14:textId="77777777" w:rsidR="00A8428B" w:rsidRPr="00F274E7" w:rsidRDefault="00A8428B">
            <w:pPr>
              <w:shd w:val="clear" w:color="auto" w:fill="FFFFFF" w:themeFill="background1"/>
              <w:spacing w:line="360" w:lineRule="auto"/>
              <w:ind w:right="0"/>
              <w:rPr>
                <w:ins w:id="2497" w:author="Marta Gomez Palenque" w:date="2020-09-10T08:37:00Z"/>
                <w:color w:val="000000" w:themeColor="text1"/>
                <w:sz w:val="22"/>
                <w:szCs w:val="22"/>
                <w:lang w:val="es-ES"/>
                <w:rPrChange w:id="2498" w:author="Calidad Ambiental (1)" w:date="2020-11-19T09:55:00Z">
                  <w:rPr>
                    <w:ins w:id="2499" w:author="Marta Gomez Palenque" w:date="2020-09-10T08:37:00Z"/>
                    <w:color w:val="000000" w:themeColor="text1"/>
                  </w:rPr>
                </w:rPrChange>
              </w:rPr>
              <w:pPrChange w:id="2500" w:author="Marta Gomez Palenque" w:date="2020-09-10T08:44:00Z">
                <w:pPr>
                  <w:shd w:val="clear" w:color="auto" w:fill="FFFFFF" w:themeFill="background1"/>
                  <w:spacing w:line="360" w:lineRule="auto"/>
                </w:pPr>
              </w:pPrChange>
            </w:pPr>
            <w:ins w:id="2501" w:author="Marta Gomez Palenque" w:date="2020-09-10T08:37:00Z">
              <w:r w:rsidRPr="00F274E7">
                <w:rPr>
                  <w:color w:val="000000" w:themeColor="text1"/>
                  <w:lang w:val="es-ES"/>
                  <w:rPrChange w:id="2502" w:author="Calidad Ambiental (1)" w:date="2020-11-19T09:55:00Z">
                    <w:rPr>
                      <w:color w:val="000000" w:themeColor="text1"/>
                    </w:rPr>
                  </w:rPrChange>
                </w:rPr>
                <w:t>Contaminación hídrica por falta de instalaciones depuradoras (particularmente en pequeños municipios).</w:t>
              </w:r>
            </w:ins>
          </w:p>
          <w:p w14:paraId="70B6D82C" w14:textId="77777777" w:rsidR="00A8428B" w:rsidRPr="00F274E7" w:rsidRDefault="00A8428B">
            <w:pPr>
              <w:spacing w:line="360" w:lineRule="auto"/>
              <w:ind w:right="0"/>
              <w:rPr>
                <w:ins w:id="2503" w:author="Marta Gomez Palenque" w:date="2020-09-10T08:37:00Z"/>
                <w:sz w:val="22"/>
                <w:szCs w:val="22"/>
                <w:lang w:val="es-ES"/>
                <w:rPrChange w:id="2504" w:author="Calidad Ambiental (1)" w:date="2020-11-19T09:55:00Z">
                  <w:rPr>
                    <w:ins w:id="2505" w:author="Marta Gomez Palenque" w:date="2020-09-10T08:37:00Z"/>
                  </w:rPr>
                </w:rPrChange>
              </w:rPr>
              <w:pPrChange w:id="2506" w:author="Marta Gomez Palenque" w:date="2020-09-10T08:44:00Z">
                <w:pPr>
                  <w:spacing w:line="360" w:lineRule="auto"/>
                </w:pPr>
              </w:pPrChange>
            </w:pPr>
            <w:ins w:id="2507" w:author="Marta Gomez Palenque" w:date="2020-09-10T08:37:00Z">
              <w:r w:rsidRPr="00F274E7">
                <w:rPr>
                  <w:lang w:val="es-ES"/>
                  <w:rPrChange w:id="2508" w:author="Calidad Ambiental (1)" w:date="2020-11-19T09:55:00Z">
                    <w:rPr/>
                  </w:rPrChange>
                </w:rPr>
                <w:t>Riesgo de incendios elevado</w:t>
              </w:r>
            </w:ins>
          </w:p>
          <w:p w14:paraId="318FF0F1" w14:textId="77777777" w:rsidR="00A8428B" w:rsidRPr="00F274E7" w:rsidRDefault="00A8428B" w:rsidP="00A8428B">
            <w:pPr>
              <w:pStyle w:val="Default"/>
              <w:spacing w:line="360" w:lineRule="auto"/>
              <w:rPr>
                <w:ins w:id="2509" w:author="Marta Gomez Palenque" w:date="2020-09-10T08:37:00Z"/>
                <w:rFonts w:asciiTheme="minorHAnsi" w:hAnsiTheme="minorHAnsi" w:cstheme="minorHAnsi"/>
                <w:sz w:val="22"/>
                <w:szCs w:val="22"/>
                <w:lang w:val="es-ES"/>
                <w:rPrChange w:id="2510" w:author="Calidad Ambiental (1)" w:date="2020-11-19T09:55:00Z">
                  <w:rPr>
                    <w:ins w:id="2511" w:author="Marta Gomez Palenque" w:date="2020-09-10T08:37:00Z"/>
                    <w:rFonts w:asciiTheme="minorHAnsi" w:hAnsiTheme="minorHAnsi" w:cstheme="minorHAnsi"/>
                    <w:sz w:val="22"/>
                    <w:szCs w:val="22"/>
                  </w:rPr>
                </w:rPrChange>
              </w:rPr>
            </w:pPr>
            <w:proofErr w:type="spellStart"/>
            <w:ins w:id="2512" w:author="Marta Gomez Palenque" w:date="2020-09-10T08:37:00Z">
              <w:r w:rsidRPr="00F274E7">
                <w:rPr>
                  <w:rFonts w:asciiTheme="minorHAnsi" w:hAnsiTheme="minorHAnsi" w:cstheme="minorHAnsi"/>
                  <w:sz w:val="22"/>
                  <w:szCs w:val="22"/>
                </w:rPr>
                <w:t>Deficiencias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plantas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tratamiento</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y puntos </w:t>
              </w:r>
              <w:proofErr w:type="spellStart"/>
              <w:r w:rsidRPr="00F274E7">
                <w:rPr>
                  <w:rFonts w:asciiTheme="minorHAnsi" w:hAnsiTheme="minorHAnsi" w:cstheme="minorHAnsi"/>
                  <w:sz w:val="22"/>
                  <w:szCs w:val="22"/>
                </w:rPr>
                <w:t>limpìos</w:t>
              </w:r>
              <w:proofErr w:type="spellEnd"/>
            </w:ins>
          </w:p>
          <w:p w14:paraId="7A1B292F" w14:textId="77777777" w:rsidR="00A8428B" w:rsidRPr="00F274E7" w:rsidRDefault="00A8428B">
            <w:pPr>
              <w:spacing w:line="360" w:lineRule="auto"/>
              <w:ind w:right="0"/>
              <w:rPr>
                <w:ins w:id="2513" w:author="Marta Gomez Palenque" w:date="2020-09-10T08:37:00Z"/>
                <w:b/>
                <w:color w:val="235D6F"/>
                <w:sz w:val="22"/>
                <w:szCs w:val="22"/>
                <w:lang w:val="es-ES" w:eastAsia="es-ES"/>
                <w:rPrChange w:id="2514" w:author="Calidad Ambiental (1)" w:date="2020-11-19T09:55:00Z">
                  <w:rPr>
                    <w:ins w:id="2515" w:author="Marta Gomez Palenque" w:date="2020-09-10T08:37:00Z"/>
                    <w:b/>
                    <w:color w:val="235D6F"/>
                    <w:lang w:eastAsia="es-ES"/>
                  </w:rPr>
                </w:rPrChange>
              </w:rPr>
              <w:pPrChange w:id="2516" w:author="Marta Gomez Palenque" w:date="2020-09-10T08:44:00Z">
                <w:pPr>
                  <w:spacing w:line="360" w:lineRule="auto"/>
                </w:pPr>
              </w:pPrChange>
            </w:pPr>
            <w:ins w:id="2517" w:author="Marta Gomez Palenque" w:date="2020-09-10T08:37:00Z">
              <w:r w:rsidRPr="00F274E7">
                <w:rPr>
                  <w:lang w:val="es-ES"/>
                  <w:rPrChange w:id="2518" w:author="Calidad Ambiental (1)" w:date="2020-11-19T09:55:00Z">
                    <w:rPr/>
                  </w:rPrChange>
                </w:rPr>
                <w:t>Baja producción de energía primaria a través de fuentes renovables en sectores productivos</w:t>
              </w:r>
            </w:ins>
          </w:p>
        </w:tc>
        <w:tc>
          <w:tcPr>
            <w:tcW w:w="3284" w:type="dxa"/>
          </w:tcPr>
          <w:p w14:paraId="7F07F5E5" w14:textId="77777777" w:rsidR="00A8428B" w:rsidRPr="00F274E7" w:rsidRDefault="00A8428B" w:rsidP="00A8428B">
            <w:pPr>
              <w:pStyle w:val="Default"/>
              <w:spacing w:line="360" w:lineRule="auto"/>
              <w:rPr>
                <w:ins w:id="2519" w:author="Marta Gomez Palenque" w:date="2020-09-10T08:37:00Z"/>
                <w:rFonts w:asciiTheme="minorHAnsi" w:hAnsiTheme="minorHAnsi" w:cstheme="minorHAnsi"/>
                <w:color w:val="000000" w:themeColor="text1"/>
                <w:sz w:val="22"/>
                <w:szCs w:val="22"/>
                <w:lang w:val="es-ES"/>
                <w:rPrChange w:id="2520" w:author="Calidad Ambiental (1)" w:date="2020-11-19T09:55:00Z">
                  <w:rPr>
                    <w:ins w:id="2521" w:author="Marta Gomez Palenque" w:date="2020-09-10T08:37:00Z"/>
                    <w:rFonts w:asciiTheme="minorHAnsi" w:hAnsiTheme="minorHAnsi" w:cstheme="minorHAnsi"/>
                    <w:color w:val="000000" w:themeColor="text1"/>
                    <w:sz w:val="22"/>
                    <w:szCs w:val="22"/>
                  </w:rPr>
                </w:rPrChange>
              </w:rPr>
            </w:pPr>
            <w:proofErr w:type="spellStart"/>
            <w:ins w:id="2522" w:author="Marta Gomez Palenque" w:date="2020-09-10T08:37:00Z">
              <w:r w:rsidRPr="00F274E7">
                <w:rPr>
                  <w:rFonts w:asciiTheme="minorHAnsi" w:hAnsiTheme="minorHAnsi" w:cstheme="minorHAnsi"/>
                  <w:sz w:val="22"/>
                  <w:szCs w:val="22"/>
                  <w:lang w:eastAsia="x-none"/>
                </w:rPr>
                <w:t>D</w:t>
              </w:r>
              <w:r w:rsidRPr="00F274E7">
                <w:rPr>
                  <w:rFonts w:asciiTheme="minorHAnsi" w:hAnsiTheme="minorHAnsi" w:cstheme="minorHAnsi"/>
                  <w:color w:val="000000" w:themeColor="text1"/>
                  <w:sz w:val="22"/>
                  <w:szCs w:val="22"/>
                </w:rPr>
                <w:t>eterioro</w:t>
              </w:r>
              <w:proofErr w:type="spellEnd"/>
              <w:r w:rsidRPr="00F274E7">
                <w:rPr>
                  <w:rFonts w:asciiTheme="minorHAnsi" w:hAnsiTheme="minorHAnsi" w:cstheme="minorHAnsi"/>
                  <w:color w:val="000000" w:themeColor="text1"/>
                  <w:sz w:val="22"/>
                  <w:szCs w:val="22"/>
                </w:rPr>
                <w:t xml:space="preserve"> de la </w:t>
              </w:r>
              <w:proofErr w:type="spellStart"/>
              <w:r w:rsidRPr="00F274E7">
                <w:rPr>
                  <w:rFonts w:asciiTheme="minorHAnsi" w:hAnsiTheme="minorHAnsi" w:cstheme="minorHAnsi"/>
                  <w:color w:val="000000" w:themeColor="text1"/>
                  <w:sz w:val="22"/>
                  <w:szCs w:val="22"/>
                </w:rPr>
                <w:t>biodiversidad</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medioambiental</w:t>
              </w:r>
              <w:proofErr w:type="spellEnd"/>
              <w:r w:rsidRPr="00F274E7">
                <w:rPr>
                  <w:rFonts w:asciiTheme="minorHAnsi" w:hAnsiTheme="minorHAnsi" w:cstheme="minorHAnsi"/>
                  <w:color w:val="000000" w:themeColor="text1"/>
                  <w:sz w:val="22"/>
                  <w:szCs w:val="22"/>
                </w:rPr>
                <w:t xml:space="preserve"> por el </w:t>
              </w:r>
              <w:proofErr w:type="spellStart"/>
              <w:r w:rsidRPr="00F274E7">
                <w:rPr>
                  <w:rFonts w:asciiTheme="minorHAnsi" w:hAnsiTheme="minorHAnsi" w:cstheme="minorHAnsi"/>
                  <w:color w:val="000000" w:themeColor="text1"/>
                  <w:sz w:val="22"/>
                  <w:szCs w:val="22"/>
                </w:rPr>
                <w:t>cambio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climático</w:t>
              </w:r>
              <w:proofErr w:type="spellEnd"/>
              <w:r w:rsidRPr="00F274E7">
                <w:rPr>
                  <w:rFonts w:asciiTheme="minorHAnsi" w:hAnsiTheme="minorHAnsi" w:cstheme="minorHAnsi"/>
                  <w:color w:val="000000" w:themeColor="text1"/>
                  <w:sz w:val="22"/>
                  <w:szCs w:val="22"/>
                </w:rPr>
                <w:t>.</w:t>
              </w:r>
            </w:ins>
          </w:p>
          <w:p w14:paraId="6F713BEA" w14:textId="77777777" w:rsidR="00A8428B" w:rsidRPr="00F274E7" w:rsidRDefault="00A8428B">
            <w:pPr>
              <w:shd w:val="clear" w:color="auto" w:fill="FFFFFF" w:themeFill="background1"/>
              <w:spacing w:line="360" w:lineRule="auto"/>
              <w:ind w:right="0"/>
              <w:rPr>
                <w:ins w:id="2523" w:author="Marta Gomez Palenque" w:date="2020-09-10T08:37:00Z"/>
                <w:color w:val="000000" w:themeColor="text1"/>
                <w:sz w:val="22"/>
                <w:szCs w:val="22"/>
                <w:lang w:val="es-ES"/>
                <w:rPrChange w:id="2524" w:author="Calidad Ambiental (1)" w:date="2020-11-19T09:55:00Z">
                  <w:rPr>
                    <w:ins w:id="2525" w:author="Marta Gomez Palenque" w:date="2020-09-10T08:37:00Z"/>
                    <w:color w:val="000000" w:themeColor="text1"/>
                  </w:rPr>
                </w:rPrChange>
              </w:rPr>
              <w:pPrChange w:id="2526" w:author="Marta Gomez Palenque" w:date="2020-09-10T08:44:00Z">
                <w:pPr>
                  <w:shd w:val="clear" w:color="auto" w:fill="FFFFFF" w:themeFill="background1"/>
                  <w:spacing w:line="360" w:lineRule="auto"/>
                </w:pPr>
              </w:pPrChange>
            </w:pPr>
            <w:ins w:id="2527" w:author="Marta Gomez Palenque" w:date="2020-09-10T08:37:00Z">
              <w:r w:rsidRPr="00F274E7">
                <w:rPr>
                  <w:color w:val="000000" w:themeColor="text1"/>
                  <w:lang w:val="es-ES"/>
                  <w:rPrChange w:id="2528" w:author="Calidad Ambiental (1)" w:date="2020-11-19T09:55:00Z">
                    <w:rPr>
                      <w:color w:val="000000" w:themeColor="text1"/>
                    </w:rPr>
                  </w:rPrChange>
                </w:rPr>
                <w:t>Sequías y erosionabilidad</w:t>
              </w:r>
            </w:ins>
          </w:p>
          <w:p w14:paraId="6614653C" w14:textId="77777777" w:rsidR="00A8428B" w:rsidRPr="00F274E7" w:rsidRDefault="00A8428B" w:rsidP="00A8428B">
            <w:pPr>
              <w:pStyle w:val="Default"/>
              <w:spacing w:line="360" w:lineRule="auto"/>
              <w:rPr>
                <w:ins w:id="2529" w:author="Marta Gomez Palenque" w:date="2020-09-10T08:37:00Z"/>
                <w:rFonts w:asciiTheme="minorHAnsi" w:hAnsiTheme="minorHAnsi" w:cstheme="minorHAnsi"/>
                <w:sz w:val="22"/>
                <w:szCs w:val="22"/>
                <w:lang w:val="es-ES"/>
                <w:rPrChange w:id="2530" w:author="Calidad Ambiental (1)" w:date="2020-11-19T09:55:00Z">
                  <w:rPr>
                    <w:ins w:id="2531" w:author="Marta Gomez Palenque" w:date="2020-09-10T08:37:00Z"/>
                    <w:rFonts w:asciiTheme="minorHAnsi" w:hAnsiTheme="minorHAnsi" w:cstheme="minorHAnsi"/>
                    <w:sz w:val="22"/>
                    <w:szCs w:val="22"/>
                  </w:rPr>
                </w:rPrChange>
              </w:rPr>
            </w:pPr>
            <w:proofErr w:type="spellStart"/>
            <w:ins w:id="2532" w:author="Marta Gomez Palenque" w:date="2020-09-10T08:37:00Z">
              <w:r w:rsidRPr="00F274E7">
                <w:rPr>
                  <w:rFonts w:asciiTheme="minorHAnsi" w:hAnsiTheme="minorHAnsi" w:cstheme="minorHAnsi"/>
                  <w:sz w:val="22"/>
                  <w:szCs w:val="22"/>
                </w:rPr>
                <w:t>Intensificación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presión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urbanística</w:t>
              </w:r>
              <w:proofErr w:type="spellEnd"/>
              <w:r w:rsidRPr="00F274E7">
                <w:rPr>
                  <w:rFonts w:asciiTheme="minorHAnsi" w:hAnsiTheme="minorHAnsi" w:cstheme="minorHAnsi"/>
                  <w:sz w:val="22"/>
                  <w:szCs w:val="22"/>
                </w:rPr>
                <w:t xml:space="preserve"> zonas </w:t>
              </w:r>
              <w:proofErr w:type="spellStart"/>
              <w:r w:rsidRPr="00F274E7">
                <w:rPr>
                  <w:rFonts w:asciiTheme="minorHAnsi" w:hAnsiTheme="minorHAnsi" w:cstheme="minorHAnsi"/>
                  <w:sz w:val="22"/>
                  <w:szCs w:val="22"/>
                </w:rPr>
                <w:t>próximas</w:t>
              </w:r>
              <w:proofErr w:type="spellEnd"/>
              <w:r w:rsidRPr="00F274E7">
                <w:rPr>
                  <w:rFonts w:asciiTheme="minorHAnsi" w:hAnsiTheme="minorHAnsi" w:cstheme="minorHAnsi"/>
                  <w:sz w:val="22"/>
                  <w:szCs w:val="22"/>
                </w:rPr>
                <w:t xml:space="preserve"> a la </w:t>
              </w:r>
              <w:proofErr w:type="spellStart"/>
              <w:r w:rsidRPr="00F274E7">
                <w:rPr>
                  <w:rFonts w:asciiTheme="minorHAnsi" w:hAnsiTheme="minorHAnsi" w:cstheme="minorHAnsi"/>
                  <w:sz w:val="22"/>
                  <w:szCs w:val="22"/>
                </w:rPr>
                <w:t>Comunidad</w:t>
              </w:r>
              <w:proofErr w:type="spellEnd"/>
              <w:r w:rsidRPr="00F274E7">
                <w:rPr>
                  <w:rFonts w:asciiTheme="minorHAnsi" w:hAnsiTheme="minorHAnsi" w:cstheme="minorHAnsi"/>
                  <w:sz w:val="22"/>
                  <w:szCs w:val="22"/>
                </w:rPr>
                <w:t xml:space="preserve"> de Madrid</w:t>
              </w:r>
            </w:ins>
          </w:p>
          <w:p w14:paraId="377C97EC" w14:textId="77777777" w:rsidR="00A8428B" w:rsidRPr="00F274E7" w:rsidRDefault="00A8428B">
            <w:pPr>
              <w:shd w:val="clear" w:color="auto" w:fill="FFFFFF" w:themeFill="background1"/>
              <w:spacing w:line="360" w:lineRule="auto"/>
              <w:ind w:right="0"/>
              <w:rPr>
                <w:ins w:id="2533" w:author="Marta Gomez Palenque" w:date="2020-09-10T08:37:00Z"/>
                <w:b/>
                <w:color w:val="235D6F"/>
                <w:sz w:val="22"/>
                <w:szCs w:val="22"/>
                <w:lang w:val="es-ES" w:eastAsia="es-ES"/>
                <w:rPrChange w:id="2534" w:author="Calidad Ambiental (1)" w:date="2020-11-19T09:55:00Z">
                  <w:rPr>
                    <w:ins w:id="2535" w:author="Marta Gomez Palenque" w:date="2020-09-10T08:37:00Z"/>
                    <w:b/>
                    <w:color w:val="235D6F"/>
                    <w:lang w:eastAsia="es-ES"/>
                  </w:rPr>
                </w:rPrChange>
              </w:rPr>
              <w:pPrChange w:id="2536" w:author="Marta Gomez Palenque" w:date="2020-09-10T08:44:00Z">
                <w:pPr>
                  <w:shd w:val="clear" w:color="auto" w:fill="FFFFFF" w:themeFill="background1"/>
                  <w:spacing w:line="360" w:lineRule="auto"/>
                </w:pPr>
              </w:pPrChange>
            </w:pPr>
          </w:p>
        </w:tc>
        <w:tc>
          <w:tcPr>
            <w:tcW w:w="3201" w:type="dxa"/>
          </w:tcPr>
          <w:p w14:paraId="41DD0C81" w14:textId="77777777" w:rsidR="00A8428B" w:rsidRPr="00F274E7" w:rsidRDefault="00A8428B">
            <w:pPr>
              <w:shd w:val="clear" w:color="auto" w:fill="FFFFFF" w:themeFill="background1"/>
              <w:spacing w:line="360" w:lineRule="auto"/>
              <w:ind w:right="0"/>
              <w:rPr>
                <w:ins w:id="2537" w:author="Marta Gomez Palenque" w:date="2020-09-10T08:37:00Z"/>
                <w:color w:val="000000" w:themeColor="text1"/>
                <w:sz w:val="22"/>
                <w:szCs w:val="22"/>
                <w:lang w:val="es-ES"/>
                <w:rPrChange w:id="2538" w:author="Calidad Ambiental (1)" w:date="2020-11-19T09:55:00Z">
                  <w:rPr>
                    <w:ins w:id="2539" w:author="Marta Gomez Palenque" w:date="2020-09-10T08:37:00Z"/>
                    <w:color w:val="000000" w:themeColor="text1"/>
                  </w:rPr>
                </w:rPrChange>
              </w:rPr>
              <w:pPrChange w:id="2540" w:author="Marta Gomez Palenque" w:date="2020-09-10T08:44:00Z">
                <w:pPr>
                  <w:shd w:val="clear" w:color="auto" w:fill="FFFFFF" w:themeFill="background1"/>
                  <w:spacing w:line="360" w:lineRule="auto"/>
                </w:pPr>
              </w:pPrChange>
            </w:pPr>
            <w:ins w:id="2541" w:author="Marta Gomez Palenque" w:date="2020-09-10T08:37:00Z">
              <w:r w:rsidRPr="00F274E7">
                <w:rPr>
                  <w:color w:val="000000" w:themeColor="text1"/>
                  <w:lang w:val="es-ES"/>
                  <w:rPrChange w:id="2542" w:author="Calidad Ambiental (1)" w:date="2020-11-19T09:55:00Z">
                    <w:rPr>
                      <w:color w:val="000000" w:themeColor="text1"/>
                    </w:rPr>
                  </w:rPrChange>
                </w:rPr>
                <w:t>Diversidad de recursos naturales y paisajísticos</w:t>
              </w:r>
            </w:ins>
          </w:p>
          <w:p w14:paraId="58358D8C" w14:textId="77777777" w:rsidR="00A8428B" w:rsidRPr="00F274E7" w:rsidRDefault="00A8428B">
            <w:pPr>
              <w:shd w:val="clear" w:color="auto" w:fill="FFFFFF" w:themeFill="background1"/>
              <w:spacing w:line="360" w:lineRule="auto"/>
              <w:ind w:right="0"/>
              <w:rPr>
                <w:ins w:id="2543" w:author="Marta Gomez Palenque" w:date="2020-09-10T08:37:00Z"/>
                <w:color w:val="000000" w:themeColor="text1"/>
                <w:sz w:val="22"/>
                <w:szCs w:val="22"/>
                <w:lang w:val="es-ES"/>
                <w:rPrChange w:id="2544" w:author="Calidad Ambiental (1)" w:date="2020-11-19T09:55:00Z">
                  <w:rPr>
                    <w:ins w:id="2545" w:author="Marta Gomez Palenque" w:date="2020-09-10T08:37:00Z"/>
                    <w:color w:val="000000" w:themeColor="text1"/>
                  </w:rPr>
                </w:rPrChange>
              </w:rPr>
              <w:pPrChange w:id="2546" w:author="Marta Gomez Palenque" w:date="2020-09-10T08:44:00Z">
                <w:pPr>
                  <w:shd w:val="clear" w:color="auto" w:fill="FFFFFF" w:themeFill="background1"/>
                  <w:spacing w:line="360" w:lineRule="auto"/>
                </w:pPr>
              </w:pPrChange>
            </w:pPr>
            <w:ins w:id="2547" w:author="Marta Gomez Palenque" w:date="2020-09-10T08:37:00Z">
              <w:r w:rsidRPr="00F274E7">
                <w:rPr>
                  <w:color w:val="000000" w:themeColor="text1"/>
                  <w:lang w:val="es-ES"/>
                  <w:rPrChange w:id="2548" w:author="Calidad Ambiental (1)" w:date="2020-11-19T09:55:00Z">
                    <w:rPr>
                      <w:color w:val="000000" w:themeColor="text1"/>
                    </w:rPr>
                  </w:rPrChange>
                </w:rPr>
                <w:t xml:space="preserve">Ecosistemas de alta calidad ambiental y valor turístico de alta montaña, patrimonio natural con espacios protegidos y ecosistemas singulares con alto potencial ecológico y buen grado de conservación y protección, destacando los Parques Naturales de Sierra Norte, Barranco del Río Dulce y Alto Tajo, además de la Reserva Natural de las Lagunas de Puebla de </w:t>
              </w:r>
              <w:proofErr w:type="spellStart"/>
              <w:r w:rsidRPr="00F274E7">
                <w:rPr>
                  <w:color w:val="000000" w:themeColor="text1"/>
                  <w:lang w:val="es-ES"/>
                  <w:rPrChange w:id="2549" w:author="Calidad Ambiental (1)" w:date="2020-11-19T09:55:00Z">
                    <w:rPr>
                      <w:color w:val="000000" w:themeColor="text1"/>
                    </w:rPr>
                  </w:rPrChange>
                </w:rPr>
                <w:t>Beleña</w:t>
              </w:r>
              <w:proofErr w:type="spellEnd"/>
              <w:r w:rsidRPr="00F274E7">
                <w:rPr>
                  <w:color w:val="000000" w:themeColor="text1"/>
                  <w:lang w:val="es-ES"/>
                  <w:rPrChange w:id="2550" w:author="Calidad Ambiental (1)" w:date="2020-11-19T09:55:00Z">
                    <w:rPr>
                      <w:color w:val="000000" w:themeColor="text1"/>
                    </w:rPr>
                  </w:rPrChange>
                </w:rPr>
                <w:t xml:space="preserve">, numerosas </w:t>
              </w:r>
              <w:proofErr w:type="spellStart"/>
              <w:r w:rsidRPr="00F274E7">
                <w:rPr>
                  <w:color w:val="000000" w:themeColor="text1"/>
                  <w:lang w:val="es-ES"/>
                  <w:rPrChange w:id="2551" w:author="Calidad Ambiental (1)" w:date="2020-11-19T09:55:00Z">
                    <w:rPr>
                      <w:color w:val="000000" w:themeColor="text1"/>
                    </w:rPr>
                  </w:rPrChange>
                </w:rPr>
                <w:t>micro-reservas</w:t>
              </w:r>
              <w:proofErr w:type="spellEnd"/>
              <w:r w:rsidRPr="00F274E7">
                <w:rPr>
                  <w:color w:val="000000" w:themeColor="text1"/>
                  <w:lang w:val="es-ES"/>
                  <w:rPrChange w:id="2552" w:author="Calidad Ambiental (1)" w:date="2020-11-19T09:55:00Z">
                    <w:rPr>
                      <w:color w:val="000000" w:themeColor="text1"/>
                    </w:rPr>
                  </w:rPrChange>
                </w:rPr>
                <w:t xml:space="preserve">, reservas fluviales monumentos y ornitológica de Azuqueca de Henares. </w:t>
              </w:r>
            </w:ins>
          </w:p>
          <w:p w14:paraId="19842827" w14:textId="77777777" w:rsidR="00A8428B" w:rsidRPr="00F274E7" w:rsidRDefault="00A8428B">
            <w:pPr>
              <w:shd w:val="clear" w:color="auto" w:fill="FFFFFF" w:themeFill="background1"/>
              <w:spacing w:line="360" w:lineRule="auto"/>
              <w:ind w:right="0"/>
              <w:rPr>
                <w:ins w:id="2553" w:author="Marta Gomez Palenque" w:date="2020-09-10T08:37:00Z"/>
                <w:color w:val="000000" w:themeColor="text1"/>
                <w:sz w:val="22"/>
                <w:szCs w:val="22"/>
                <w:lang w:val="es-ES"/>
                <w:rPrChange w:id="2554" w:author="Calidad Ambiental (1)" w:date="2020-11-19T09:55:00Z">
                  <w:rPr>
                    <w:ins w:id="2555" w:author="Marta Gomez Palenque" w:date="2020-09-10T08:37:00Z"/>
                    <w:color w:val="000000" w:themeColor="text1"/>
                  </w:rPr>
                </w:rPrChange>
              </w:rPr>
              <w:pPrChange w:id="2556" w:author="Marta Gomez Palenque" w:date="2020-09-10T08:44:00Z">
                <w:pPr>
                  <w:shd w:val="clear" w:color="auto" w:fill="FFFFFF" w:themeFill="background1"/>
                  <w:spacing w:line="360" w:lineRule="auto"/>
                </w:pPr>
              </w:pPrChange>
            </w:pPr>
            <w:ins w:id="2557" w:author="Marta Gomez Palenque" w:date="2020-09-10T08:37:00Z">
              <w:r w:rsidRPr="00F274E7">
                <w:rPr>
                  <w:color w:val="000000" w:themeColor="text1"/>
                  <w:lang w:val="es-ES"/>
                  <w:rPrChange w:id="2558" w:author="Calidad Ambiental (1)" w:date="2020-11-19T09:55:00Z">
                    <w:rPr>
                      <w:color w:val="000000" w:themeColor="text1"/>
                    </w:rPr>
                  </w:rPrChange>
                </w:rPr>
                <w:t xml:space="preserve">Recursos hídricos: acuíferos y aguas minerales, embalses (Buendía, </w:t>
              </w:r>
              <w:proofErr w:type="spellStart"/>
              <w:r w:rsidRPr="00F274E7">
                <w:rPr>
                  <w:color w:val="000000" w:themeColor="text1"/>
                  <w:lang w:val="es-ES"/>
                  <w:rPrChange w:id="2559" w:author="Calidad Ambiental (1)" w:date="2020-11-19T09:55:00Z">
                    <w:rPr>
                      <w:color w:val="000000" w:themeColor="text1"/>
                    </w:rPr>
                  </w:rPrChange>
                </w:rPr>
                <w:t>Entrepeñas</w:t>
              </w:r>
              <w:proofErr w:type="spellEnd"/>
              <w:r w:rsidRPr="00F274E7">
                <w:rPr>
                  <w:color w:val="000000" w:themeColor="text1"/>
                  <w:lang w:val="es-ES"/>
                  <w:rPrChange w:id="2560" w:author="Calidad Ambiental (1)" w:date="2020-11-19T09:55:00Z">
                    <w:rPr>
                      <w:color w:val="000000" w:themeColor="text1"/>
                    </w:rPr>
                  </w:rPrChange>
                </w:rPr>
                <w:t>).</w:t>
              </w:r>
            </w:ins>
          </w:p>
          <w:p w14:paraId="7E05100B" w14:textId="77777777" w:rsidR="00A8428B" w:rsidRPr="00F274E7" w:rsidRDefault="00A8428B">
            <w:pPr>
              <w:shd w:val="clear" w:color="auto" w:fill="FFFFFF" w:themeFill="background1"/>
              <w:spacing w:line="360" w:lineRule="auto"/>
              <w:ind w:right="0"/>
              <w:rPr>
                <w:ins w:id="2561" w:author="Marta Gomez Palenque" w:date="2020-09-10T08:37:00Z"/>
                <w:b/>
                <w:color w:val="235D6F"/>
                <w:sz w:val="22"/>
                <w:szCs w:val="22"/>
                <w:lang w:val="es-ES" w:eastAsia="es-ES"/>
                <w:rPrChange w:id="2562" w:author="Calidad Ambiental (1)" w:date="2020-11-19T09:55:00Z">
                  <w:rPr>
                    <w:ins w:id="2563" w:author="Marta Gomez Palenque" w:date="2020-09-10T08:37:00Z"/>
                    <w:b/>
                    <w:color w:val="235D6F"/>
                    <w:lang w:eastAsia="es-ES"/>
                  </w:rPr>
                </w:rPrChange>
              </w:rPr>
              <w:pPrChange w:id="2564" w:author="Marta Gomez Palenque" w:date="2020-09-10T08:44:00Z">
                <w:pPr>
                  <w:shd w:val="clear" w:color="auto" w:fill="FFFFFF" w:themeFill="background1"/>
                  <w:spacing w:line="360" w:lineRule="auto"/>
                </w:pPr>
              </w:pPrChange>
            </w:pPr>
            <w:ins w:id="2565" w:author="Marta Gomez Palenque" w:date="2020-09-10T08:37:00Z">
              <w:r w:rsidRPr="00F274E7">
                <w:rPr>
                  <w:color w:val="000000" w:themeColor="text1"/>
                  <w:lang w:val="es-ES"/>
                  <w:rPrChange w:id="2566" w:author="Calidad Ambiental (1)" w:date="2020-11-19T09:55:00Z">
                    <w:rPr>
                      <w:color w:val="000000" w:themeColor="text1"/>
                    </w:rPr>
                  </w:rPrChange>
                </w:rPr>
                <w:lastRenderedPageBreak/>
                <w:t>Amplitud de las masas forestales, amplios recursos forestales para la fijación del CO2 y reducción de las emisiones.</w:t>
              </w:r>
            </w:ins>
          </w:p>
        </w:tc>
        <w:tc>
          <w:tcPr>
            <w:tcW w:w="2897" w:type="dxa"/>
          </w:tcPr>
          <w:p w14:paraId="234578D3" w14:textId="77777777" w:rsidR="00A8428B" w:rsidRPr="00F274E7" w:rsidRDefault="00A8428B" w:rsidP="00A8428B">
            <w:pPr>
              <w:pStyle w:val="Default"/>
              <w:spacing w:line="360" w:lineRule="auto"/>
              <w:rPr>
                <w:ins w:id="2567" w:author="Marta Gomez Palenque" w:date="2020-09-10T08:37:00Z"/>
                <w:rFonts w:asciiTheme="minorHAnsi" w:hAnsiTheme="minorHAnsi" w:cstheme="minorHAnsi"/>
                <w:color w:val="000000" w:themeColor="text1"/>
                <w:sz w:val="22"/>
                <w:szCs w:val="22"/>
                <w:lang w:val="es-ES"/>
                <w:rPrChange w:id="2568" w:author="Calidad Ambiental (1)" w:date="2020-11-19T09:55:00Z">
                  <w:rPr>
                    <w:ins w:id="2569" w:author="Marta Gomez Palenque" w:date="2020-09-10T08:37:00Z"/>
                    <w:rFonts w:asciiTheme="minorHAnsi" w:hAnsiTheme="minorHAnsi" w:cstheme="minorHAnsi"/>
                    <w:color w:val="000000" w:themeColor="text1"/>
                    <w:sz w:val="22"/>
                    <w:szCs w:val="22"/>
                  </w:rPr>
                </w:rPrChange>
              </w:rPr>
            </w:pPr>
            <w:proofErr w:type="spellStart"/>
            <w:ins w:id="2570" w:author="Marta Gomez Palenque" w:date="2020-09-10T08:37:00Z">
              <w:r w:rsidRPr="00F274E7">
                <w:rPr>
                  <w:rFonts w:asciiTheme="minorHAnsi" w:hAnsiTheme="minorHAnsi" w:cstheme="minorHAnsi"/>
                  <w:color w:val="000000" w:themeColor="text1"/>
                  <w:sz w:val="22"/>
                  <w:szCs w:val="22"/>
                </w:rPr>
                <w:lastRenderedPageBreak/>
                <w:t>Aprovechamiento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sostenible</w:t>
              </w:r>
              <w:proofErr w:type="spellEnd"/>
              <w:r w:rsidRPr="00F274E7">
                <w:rPr>
                  <w:rFonts w:asciiTheme="minorHAnsi" w:hAnsiTheme="minorHAnsi" w:cstheme="minorHAnsi"/>
                  <w:color w:val="000000" w:themeColor="text1"/>
                  <w:sz w:val="22"/>
                  <w:szCs w:val="22"/>
                </w:rPr>
                <w:t xml:space="preserve"> de las </w:t>
              </w:r>
              <w:proofErr w:type="spellStart"/>
              <w:r w:rsidRPr="00F274E7">
                <w:rPr>
                  <w:rFonts w:asciiTheme="minorHAnsi" w:hAnsiTheme="minorHAnsi" w:cstheme="minorHAnsi"/>
                  <w:color w:val="000000" w:themeColor="text1"/>
                  <w:sz w:val="22"/>
                  <w:szCs w:val="22"/>
                </w:rPr>
                <w:t>masas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forestales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silvicultura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energético-biomasa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madera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resina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micología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cinegético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cosmética</w:t>
              </w:r>
              <w:proofErr w:type="spellEnd"/>
              <w:r w:rsidRPr="00F274E7">
                <w:rPr>
                  <w:rFonts w:asciiTheme="minorHAnsi" w:hAnsiTheme="minorHAnsi" w:cstheme="minorHAnsi"/>
                  <w:color w:val="000000" w:themeColor="text1"/>
                  <w:sz w:val="22"/>
                  <w:szCs w:val="22"/>
                </w:rPr>
                <w:t xml:space="preserve"> natural, etc.)</w:t>
              </w:r>
            </w:ins>
          </w:p>
          <w:p w14:paraId="3B38EFD3" w14:textId="77777777" w:rsidR="00A8428B" w:rsidRPr="00F274E7" w:rsidRDefault="00A8428B">
            <w:pPr>
              <w:pStyle w:val="NormalWeb"/>
              <w:ind w:right="0"/>
              <w:rPr>
                <w:ins w:id="2571" w:author="Marta Gomez Palenque" w:date="2020-09-10T08:37:00Z"/>
                <w:sz w:val="22"/>
                <w:szCs w:val="22"/>
                <w:lang w:val="es-ES"/>
                <w:rPrChange w:id="2572" w:author="Calidad Ambiental (1)" w:date="2020-11-19T09:55:00Z">
                  <w:rPr>
                    <w:ins w:id="2573" w:author="Marta Gomez Palenque" w:date="2020-09-10T08:37:00Z"/>
                    <w:sz w:val="22"/>
                    <w:szCs w:val="22"/>
                  </w:rPr>
                </w:rPrChange>
              </w:rPr>
              <w:pPrChange w:id="2574" w:author="Marta Gomez Palenque" w:date="2020-09-10T08:44:00Z">
                <w:pPr>
                  <w:pStyle w:val="NormalWeb"/>
                </w:pPr>
              </w:pPrChange>
            </w:pPr>
            <w:ins w:id="2575" w:author="Marta Gomez Palenque" w:date="2020-09-10T08:37:00Z">
              <w:r w:rsidRPr="00F274E7">
                <w:rPr>
                  <w:lang w:val="es-ES"/>
                  <w:rPrChange w:id="2576" w:author="Calidad Ambiental (1)" w:date="2020-11-19T09:55:00Z">
                    <w:rPr/>
                  </w:rPrChange>
                </w:rPr>
                <w:t xml:space="preserve">Generación de productos y servicios de valor añadido mediante para la conservación y la transformación de la biodiversidad. </w:t>
              </w:r>
            </w:ins>
          </w:p>
          <w:p w14:paraId="12553BD6" w14:textId="77777777" w:rsidR="00A8428B" w:rsidRPr="00F274E7" w:rsidRDefault="00A8428B" w:rsidP="00A8428B">
            <w:pPr>
              <w:pStyle w:val="Default"/>
              <w:spacing w:line="360" w:lineRule="auto"/>
              <w:rPr>
                <w:ins w:id="2577" w:author="Marta Gomez Palenque" w:date="2020-09-10T08:37:00Z"/>
                <w:rFonts w:asciiTheme="minorHAnsi" w:hAnsiTheme="minorHAnsi" w:cstheme="minorHAnsi"/>
                <w:color w:val="000000" w:themeColor="text1"/>
                <w:sz w:val="22"/>
                <w:szCs w:val="22"/>
                <w:lang w:val="es-ES"/>
                <w:rPrChange w:id="2578" w:author="Calidad Ambiental (1)" w:date="2020-11-19T09:55:00Z">
                  <w:rPr>
                    <w:ins w:id="2579" w:author="Marta Gomez Palenque" w:date="2020-09-10T08:37:00Z"/>
                    <w:rFonts w:asciiTheme="minorHAnsi" w:hAnsiTheme="minorHAnsi" w:cstheme="minorHAnsi"/>
                    <w:color w:val="000000" w:themeColor="text1"/>
                    <w:sz w:val="22"/>
                    <w:szCs w:val="22"/>
                  </w:rPr>
                </w:rPrChange>
              </w:rPr>
            </w:pPr>
            <w:ins w:id="2580" w:author="Marta Gomez Palenque" w:date="2020-09-10T08:37:00Z">
              <w:r w:rsidRPr="00F274E7">
                <w:rPr>
                  <w:rFonts w:asciiTheme="minorHAnsi" w:hAnsiTheme="minorHAnsi" w:cstheme="minorHAnsi"/>
                  <w:color w:val="000000" w:themeColor="text1"/>
                  <w:sz w:val="22"/>
                  <w:szCs w:val="22"/>
                </w:rPr>
                <w:t xml:space="preserve">Planes y </w:t>
              </w:r>
              <w:proofErr w:type="spellStart"/>
              <w:r w:rsidRPr="00F274E7">
                <w:rPr>
                  <w:rFonts w:asciiTheme="minorHAnsi" w:hAnsiTheme="minorHAnsi" w:cstheme="minorHAnsi"/>
                  <w:color w:val="000000" w:themeColor="text1"/>
                  <w:sz w:val="22"/>
                  <w:szCs w:val="22"/>
                </w:rPr>
                <w:t>acciones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nueva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implantación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reconversión</w:t>
              </w:r>
              <w:proofErr w:type="spellEnd"/>
            </w:ins>
          </w:p>
          <w:p w14:paraId="6AE52D79" w14:textId="77777777" w:rsidR="00A8428B" w:rsidRPr="00F274E7" w:rsidRDefault="00A8428B" w:rsidP="00A8428B">
            <w:pPr>
              <w:pStyle w:val="Default"/>
              <w:spacing w:line="360" w:lineRule="auto"/>
              <w:rPr>
                <w:ins w:id="2581" w:author="Marta Gomez Palenque" w:date="2020-09-10T08:37:00Z"/>
                <w:rFonts w:asciiTheme="minorHAnsi" w:hAnsiTheme="minorHAnsi" w:cstheme="minorHAnsi"/>
                <w:color w:val="000000" w:themeColor="text1"/>
                <w:sz w:val="22"/>
                <w:szCs w:val="22"/>
                <w:lang w:val="es-ES"/>
                <w:rPrChange w:id="2582" w:author="Calidad Ambiental (1)" w:date="2020-11-19T09:55:00Z">
                  <w:rPr>
                    <w:ins w:id="2583" w:author="Marta Gomez Palenque" w:date="2020-09-10T08:37:00Z"/>
                    <w:rFonts w:asciiTheme="minorHAnsi" w:hAnsiTheme="minorHAnsi" w:cstheme="minorHAnsi"/>
                    <w:color w:val="000000" w:themeColor="text1"/>
                    <w:sz w:val="22"/>
                    <w:szCs w:val="22"/>
                  </w:rPr>
                </w:rPrChange>
              </w:rPr>
            </w:pPr>
            <w:proofErr w:type="spellStart"/>
            <w:ins w:id="2584" w:author="Marta Gomez Palenque" w:date="2020-09-10T08:37:00Z">
              <w:r w:rsidRPr="00F274E7">
                <w:rPr>
                  <w:rFonts w:asciiTheme="minorHAnsi" w:hAnsiTheme="minorHAnsi" w:cstheme="minorHAnsi"/>
                  <w:color w:val="000000" w:themeColor="text1"/>
                  <w:sz w:val="22"/>
                  <w:szCs w:val="22"/>
                </w:rPr>
                <w:t>Mejora</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plantas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tratamientos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residuos</w:t>
              </w:r>
              <w:proofErr w:type="spellEnd"/>
              <w:r w:rsidRPr="00F274E7">
                <w:rPr>
                  <w:rFonts w:asciiTheme="minorHAnsi" w:hAnsiTheme="minorHAnsi" w:cstheme="minorHAnsi"/>
                  <w:color w:val="000000" w:themeColor="text1"/>
                  <w:sz w:val="22"/>
                  <w:szCs w:val="22"/>
                </w:rPr>
                <w:t xml:space="preserve"> y red de puntos </w:t>
              </w:r>
              <w:proofErr w:type="spellStart"/>
              <w:r w:rsidRPr="00F274E7">
                <w:rPr>
                  <w:rFonts w:asciiTheme="minorHAnsi" w:hAnsiTheme="minorHAnsi" w:cstheme="minorHAnsi"/>
                  <w:color w:val="000000" w:themeColor="text1"/>
                  <w:sz w:val="22"/>
                  <w:szCs w:val="22"/>
                </w:rPr>
                <w:t>limpios</w:t>
              </w:r>
              <w:proofErr w:type="spellEnd"/>
            </w:ins>
          </w:p>
          <w:p w14:paraId="750E65A7" w14:textId="77777777" w:rsidR="00A8428B" w:rsidRPr="00F274E7" w:rsidRDefault="00A8428B" w:rsidP="00A8428B">
            <w:pPr>
              <w:pStyle w:val="Default"/>
              <w:spacing w:line="360" w:lineRule="auto"/>
              <w:rPr>
                <w:ins w:id="2585" w:author="Marta Gomez Palenque" w:date="2020-09-10T08:37:00Z"/>
                <w:rFonts w:asciiTheme="minorHAnsi" w:hAnsiTheme="minorHAnsi" w:cstheme="minorHAnsi"/>
                <w:color w:val="000000" w:themeColor="text1"/>
                <w:sz w:val="22"/>
                <w:szCs w:val="22"/>
                <w:lang w:val="es-ES"/>
                <w:rPrChange w:id="2586" w:author="Calidad Ambiental (1)" w:date="2020-11-19T09:55:00Z">
                  <w:rPr>
                    <w:ins w:id="2587" w:author="Marta Gomez Palenque" w:date="2020-09-10T08:37:00Z"/>
                    <w:rFonts w:asciiTheme="minorHAnsi" w:hAnsiTheme="minorHAnsi" w:cstheme="minorHAnsi"/>
                    <w:color w:val="000000" w:themeColor="text1"/>
                    <w:sz w:val="22"/>
                    <w:szCs w:val="22"/>
                  </w:rPr>
                </w:rPrChange>
              </w:rPr>
            </w:pPr>
            <w:proofErr w:type="spellStart"/>
            <w:ins w:id="2588" w:author="Marta Gomez Palenque" w:date="2020-09-10T08:37:00Z">
              <w:r w:rsidRPr="00F274E7">
                <w:rPr>
                  <w:rFonts w:asciiTheme="minorHAnsi" w:hAnsiTheme="minorHAnsi" w:cstheme="minorHAnsi"/>
                  <w:color w:val="000000" w:themeColor="text1"/>
                  <w:sz w:val="22"/>
                  <w:szCs w:val="22"/>
                </w:rPr>
                <w:t>Aprovechamiento</w:t>
              </w:r>
              <w:proofErr w:type="spellEnd"/>
              <w:r w:rsidRPr="00F274E7">
                <w:rPr>
                  <w:rFonts w:asciiTheme="minorHAnsi" w:hAnsiTheme="minorHAnsi" w:cstheme="minorHAnsi"/>
                  <w:color w:val="000000" w:themeColor="text1"/>
                  <w:sz w:val="22"/>
                  <w:szCs w:val="22"/>
                </w:rPr>
                <w:t xml:space="preserve"> de las </w:t>
              </w:r>
              <w:proofErr w:type="spellStart"/>
              <w:r w:rsidRPr="00F274E7">
                <w:rPr>
                  <w:rFonts w:asciiTheme="minorHAnsi" w:hAnsiTheme="minorHAnsi" w:cstheme="minorHAnsi"/>
                  <w:color w:val="000000" w:themeColor="text1"/>
                  <w:sz w:val="22"/>
                  <w:szCs w:val="22"/>
                </w:rPr>
                <w:t>energías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renovables</w:t>
              </w:r>
              <w:proofErr w:type="spellEnd"/>
              <w:r w:rsidRPr="00F274E7">
                <w:rPr>
                  <w:rFonts w:asciiTheme="minorHAnsi" w:hAnsiTheme="minorHAnsi" w:cstheme="minorHAnsi"/>
                  <w:color w:val="000000" w:themeColor="text1"/>
                  <w:sz w:val="22"/>
                  <w:szCs w:val="22"/>
                </w:rPr>
                <w:t xml:space="preserve">: solar, </w:t>
              </w:r>
              <w:proofErr w:type="spellStart"/>
              <w:r w:rsidRPr="00F274E7">
                <w:rPr>
                  <w:rFonts w:asciiTheme="minorHAnsi" w:hAnsiTheme="minorHAnsi" w:cstheme="minorHAnsi"/>
                  <w:color w:val="000000" w:themeColor="text1"/>
                  <w:sz w:val="22"/>
                  <w:szCs w:val="22"/>
                </w:rPr>
                <w:lastRenderedPageBreak/>
                <w:t>eólica</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biomasa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forestal</w:t>
              </w:r>
              <w:proofErr w:type="spellEnd"/>
              <w:r w:rsidRPr="00F274E7">
                <w:rPr>
                  <w:rFonts w:asciiTheme="minorHAnsi" w:hAnsiTheme="minorHAnsi" w:cstheme="minorHAnsi"/>
                  <w:color w:val="000000" w:themeColor="text1"/>
                  <w:sz w:val="22"/>
                  <w:szCs w:val="22"/>
                </w:rPr>
                <w:t xml:space="preserve"> y de </w:t>
              </w:r>
              <w:proofErr w:type="spellStart"/>
              <w:r w:rsidRPr="00F274E7">
                <w:rPr>
                  <w:rFonts w:asciiTheme="minorHAnsi" w:hAnsiTheme="minorHAnsi" w:cstheme="minorHAnsi"/>
                  <w:color w:val="000000" w:themeColor="text1"/>
                  <w:sz w:val="22"/>
                  <w:szCs w:val="22"/>
                </w:rPr>
                <w:t>residuos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agropecuarios</w:t>
              </w:r>
              <w:proofErr w:type="spellEnd"/>
              <w:r w:rsidRPr="00F274E7">
                <w:rPr>
                  <w:rFonts w:asciiTheme="minorHAnsi" w:hAnsiTheme="minorHAnsi" w:cstheme="minorHAnsi"/>
                  <w:color w:val="000000" w:themeColor="text1"/>
                  <w:sz w:val="22"/>
                  <w:szCs w:val="22"/>
                </w:rPr>
                <w:t>).</w:t>
              </w:r>
            </w:ins>
          </w:p>
          <w:p w14:paraId="445EAAAF" w14:textId="77777777" w:rsidR="00A8428B" w:rsidRPr="00F274E7" w:rsidRDefault="00A8428B">
            <w:pPr>
              <w:spacing w:line="360" w:lineRule="auto"/>
              <w:ind w:right="0"/>
              <w:rPr>
                <w:ins w:id="2589" w:author="Marta Gomez Palenque" w:date="2020-09-10T08:37:00Z"/>
                <w:sz w:val="22"/>
                <w:szCs w:val="22"/>
                <w:lang w:val="es-ES"/>
                <w:rPrChange w:id="2590" w:author="Calidad Ambiental (1)" w:date="2020-11-19T09:55:00Z">
                  <w:rPr>
                    <w:ins w:id="2591" w:author="Marta Gomez Palenque" w:date="2020-09-10T08:37:00Z"/>
                  </w:rPr>
                </w:rPrChange>
              </w:rPr>
              <w:pPrChange w:id="2592" w:author="Marta Gomez Palenque" w:date="2020-09-10T08:44:00Z">
                <w:pPr>
                  <w:spacing w:line="360" w:lineRule="auto"/>
                </w:pPr>
              </w:pPrChange>
            </w:pPr>
            <w:ins w:id="2593" w:author="Marta Gomez Palenque" w:date="2020-09-10T08:37:00Z">
              <w:r w:rsidRPr="00F274E7">
                <w:rPr>
                  <w:lang w:val="es-ES"/>
                  <w:rPrChange w:id="2594" w:author="Calidad Ambiental (1)" w:date="2020-11-19T09:55:00Z">
                    <w:rPr/>
                  </w:rPrChange>
                </w:rPr>
                <w:t>Crecimiento del uso de energías renovables y menor dependencia de las energías fósiles.</w:t>
              </w:r>
            </w:ins>
          </w:p>
        </w:tc>
      </w:tr>
      <w:tr w:rsidR="00A8428B" w:rsidRPr="00F274E7" w14:paraId="3DEC14AF" w14:textId="77777777" w:rsidTr="00A8428B">
        <w:trPr>
          <w:ins w:id="2595" w:author="Marta Gomez Palenque" w:date="2020-09-10T08:37:00Z"/>
        </w:trPr>
        <w:tc>
          <w:tcPr>
            <w:tcW w:w="2409" w:type="dxa"/>
          </w:tcPr>
          <w:p w14:paraId="2BEDA114" w14:textId="77777777" w:rsidR="00A8428B" w:rsidRPr="00F274E7" w:rsidRDefault="00A8428B" w:rsidP="00A8428B">
            <w:pPr>
              <w:pStyle w:val="Default"/>
              <w:spacing w:line="360" w:lineRule="auto"/>
              <w:rPr>
                <w:ins w:id="2596" w:author="Marta Gomez Palenque" w:date="2020-09-10T08:37:00Z"/>
                <w:rFonts w:asciiTheme="minorHAnsi" w:hAnsiTheme="minorHAnsi" w:cstheme="minorHAnsi"/>
                <w:b/>
                <w:color w:val="002060"/>
                <w:sz w:val="22"/>
                <w:szCs w:val="22"/>
                <w:lang w:val="es-ES"/>
                <w:rPrChange w:id="2597" w:author="Calidad Ambiental (1)" w:date="2020-11-19T09:55:00Z">
                  <w:rPr>
                    <w:ins w:id="2598" w:author="Marta Gomez Palenque" w:date="2020-09-10T08:37:00Z"/>
                    <w:rFonts w:asciiTheme="minorHAnsi" w:hAnsiTheme="minorHAnsi" w:cstheme="minorHAnsi"/>
                    <w:b/>
                    <w:color w:val="002060"/>
                    <w:sz w:val="22"/>
                    <w:szCs w:val="22"/>
                  </w:rPr>
                </w:rPrChange>
              </w:rPr>
            </w:pPr>
            <w:proofErr w:type="spellStart"/>
            <w:ins w:id="2599" w:author="Marta Gomez Palenque" w:date="2020-09-10T08:37:00Z">
              <w:r w:rsidRPr="00F274E7">
                <w:rPr>
                  <w:rFonts w:asciiTheme="minorHAnsi" w:hAnsiTheme="minorHAnsi" w:cstheme="minorHAnsi"/>
                  <w:b/>
                  <w:color w:val="002060"/>
                  <w:sz w:val="22"/>
                  <w:szCs w:val="22"/>
                </w:rPr>
                <w:lastRenderedPageBreak/>
                <w:t>Economía</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industria</w:t>
              </w:r>
              <w:proofErr w:type="spellEnd"/>
            </w:ins>
          </w:p>
        </w:tc>
        <w:tc>
          <w:tcPr>
            <w:tcW w:w="3262" w:type="dxa"/>
          </w:tcPr>
          <w:p w14:paraId="5649514F" w14:textId="77777777" w:rsidR="00A8428B" w:rsidRPr="00F274E7" w:rsidRDefault="00A8428B">
            <w:pPr>
              <w:shd w:val="clear" w:color="auto" w:fill="FFFFFF" w:themeFill="background1"/>
              <w:spacing w:line="360" w:lineRule="auto"/>
              <w:ind w:right="0"/>
              <w:rPr>
                <w:ins w:id="2600" w:author="Marta Gomez Palenque" w:date="2020-09-10T08:37:00Z"/>
                <w:color w:val="000000" w:themeColor="text1"/>
                <w:sz w:val="22"/>
                <w:szCs w:val="22"/>
                <w:lang w:val="es-ES"/>
                <w:rPrChange w:id="2601" w:author="Calidad Ambiental (1)" w:date="2020-11-19T09:55:00Z">
                  <w:rPr>
                    <w:ins w:id="2602" w:author="Marta Gomez Palenque" w:date="2020-09-10T08:37:00Z"/>
                    <w:color w:val="000000" w:themeColor="text1"/>
                  </w:rPr>
                </w:rPrChange>
              </w:rPr>
              <w:pPrChange w:id="2603" w:author="Marta Gomez Palenque" w:date="2020-09-10T08:44:00Z">
                <w:pPr>
                  <w:shd w:val="clear" w:color="auto" w:fill="FFFFFF" w:themeFill="background1"/>
                  <w:spacing w:line="360" w:lineRule="auto"/>
                </w:pPr>
              </w:pPrChange>
            </w:pPr>
            <w:ins w:id="2604" w:author="Marta Gomez Palenque" w:date="2020-09-10T08:37:00Z">
              <w:r w:rsidRPr="00F274E7">
                <w:rPr>
                  <w:color w:val="000000" w:themeColor="text1"/>
                  <w:lang w:val="es-ES"/>
                  <w:rPrChange w:id="2605" w:author="Calidad Ambiental (1)" w:date="2020-11-19T09:55:00Z">
                    <w:rPr>
                      <w:color w:val="000000" w:themeColor="text1"/>
                    </w:rPr>
                  </w:rPrChange>
                </w:rPr>
                <w:t>Estructura empresarial dominada por microempresas, caracterizadas por baja apuesta por la I+D+i y bajo grado de digitalización, en especial en zonas rurales</w:t>
              </w:r>
            </w:ins>
          </w:p>
          <w:p w14:paraId="55C123C2" w14:textId="77777777" w:rsidR="00A8428B" w:rsidRPr="00F274E7" w:rsidRDefault="00A8428B">
            <w:pPr>
              <w:shd w:val="clear" w:color="auto" w:fill="FFFFFF" w:themeFill="background1"/>
              <w:spacing w:line="360" w:lineRule="auto"/>
              <w:ind w:right="0"/>
              <w:rPr>
                <w:ins w:id="2606" w:author="Marta Gomez Palenque" w:date="2020-09-10T08:37:00Z"/>
                <w:color w:val="000000" w:themeColor="text1"/>
                <w:sz w:val="22"/>
                <w:szCs w:val="22"/>
                <w:lang w:val="es-ES"/>
                <w:rPrChange w:id="2607" w:author="Calidad Ambiental (1)" w:date="2020-11-19T09:55:00Z">
                  <w:rPr>
                    <w:ins w:id="2608" w:author="Marta Gomez Palenque" w:date="2020-09-10T08:37:00Z"/>
                    <w:color w:val="000000" w:themeColor="text1"/>
                  </w:rPr>
                </w:rPrChange>
              </w:rPr>
              <w:pPrChange w:id="2609" w:author="Marta Gomez Palenque" w:date="2020-09-10T08:44:00Z">
                <w:pPr>
                  <w:shd w:val="clear" w:color="auto" w:fill="FFFFFF" w:themeFill="background1"/>
                  <w:spacing w:line="360" w:lineRule="auto"/>
                </w:pPr>
              </w:pPrChange>
            </w:pPr>
            <w:ins w:id="2610" w:author="Marta Gomez Palenque" w:date="2020-09-10T08:37:00Z">
              <w:r w:rsidRPr="00F274E7">
                <w:rPr>
                  <w:color w:val="000000" w:themeColor="text1"/>
                  <w:lang w:val="es-ES"/>
                  <w:rPrChange w:id="2611" w:author="Calidad Ambiental (1)" w:date="2020-11-19T09:55:00Z">
                    <w:rPr>
                      <w:color w:val="000000" w:themeColor="text1"/>
                    </w:rPr>
                  </w:rPrChange>
                </w:rPr>
                <w:t>Brecha digital de pymes, microempresas y autónomos en materia de equipamiento TIC, en especial zonas rurales</w:t>
              </w:r>
            </w:ins>
          </w:p>
          <w:p w14:paraId="6D859E11" w14:textId="77777777" w:rsidR="00A8428B" w:rsidRPr="00F274E7" w:rsidRDefault="00A8428B">
            <w:pPr>
              <w:shd w:val="clear" w:color="auto" w:fill="FFFFFF" w:themeFill="background1"/>
              <w:spacing w:line="360" w:lineRule="auto"/>
              <w:ind w:right="0"/>
              <w:rPr>
                <w:ins w:id="2612" w:author="Marta Gomez Palenque" w:date="2020-09-10T08:37:00Z"/>
                <w:color w:val="000000" w:themeColor="text1"/>
                <w:sz w:val="22"/>
                <w:szCs w:val="22"/>
                <w:lang w:val="es-ES"/>
                <w:rPrChange w:id="2613" w:author="Calidad Ambiental (1)" w:date="2020-11-19T09:55:00Z">
                  <w:rPr>
                    <w:ins w:id="2614" w:author="Marta Gomez Palenque" w:date="2020-09-10T08:37:00Z"/>
                    <w:color w:val="000000" w:themeColor="text1"/>
                  </w:rPr>
                </w:rPrChange>
              </w:rPr>
              <w:pPrChange w:id="2615" w:author="Marta Gomez Palenque" w:date="2020-09-10T08:44:00Z">
                <w:pPr>
                  <w:shd w:val="clear" w:color="auto" w:fill="FFFFFF" w:themeFill="background1"/>
                  <w:spacing w:line="360" w:lineRule="auto"/>
                </w:pPr>
              </w:pPrChange>
            </w:pPr>
            <w:ins w:id="2616" w:author="Marta Gomez Palenque" w:date="2020-09-10T08:37:00Z">
              <w:r w:rsidRPr="00F274E7">
                <w:rPr>
                  <w:color w:val="000000" w:themeColor="text1"/>
                  <w:lang w:val="es-ES"/>
                  <w:rPrChange w:id="2617" w:author="Calidad Ambiental (1)" w:date="2020-11-19T09:55:00Z">
                    <w:rPr>
                      <w:color w:val="000000" w:themeColor="text1"/>
                    </w:rPr>
                  </w:rPrChange>
                </w:rPr>
                <w:t>Escasa implantación de la mediana y gran empresa que deriva en falta de creación de empleo y desarrollo económico de las zonas rurales</w:t>
              </w:r>
            </w:ins>
          </w:p>
          <w:p w14:paraId="3A0DF527" w14:textId="77777777" w:rsidR="00A8428B" w:rsidRPr="00F274E7" w:rsidRDefault="00A8428B">
            <w:pPr>
              <w:shd w:val="clear" w:color="auto" w:fill="FFFFFF" w:themeFill="background1"/>
              <w:spacing w:line="360" w:lineRule="auto"/>
              <w:ind w:right="0"/>
              <w:rPr>
                <w:ins w:id="2618" w:author="Marta Gomez Palenque" w:date="2020-09-10T08:37:00Z"/>
                <w:color w:val="000000" w:themeColor="text1"/>
                <w:sz w:val="22"/>
                <w:szCs w:val="22"/>
                <w:lang w:val="es-ES"/>
                <w:rPrChange w:id="2619" w:author="Calidad Ambiental (1)" w:date="2020-11-19T09:55:00Z">
                  <w:rPr>
                    <w:ins w:id="2620" w:author="Marta Gomez Palenque" w:date="2020-09-10T08:37:00Z"/>
                    <w:color w:val="000000" w:themeColor="text1"/>
                  </w:rPr>
                </w:rPrChange>
              </w:rPr>
              <w:pPrChange w:id="2621" w:author="Marta Gomez Palenque" w:date="2020-09-10T08:44:00Z">
                <w:pPr>
                  <w:shd w:val="clear" w:color="auto" w:fill="FFFFFF" w:themeFill="background1"/>
                  <w:spacing w:line="360" w:lineRule="auto"/>
                </w:pPr>
              </w:pPrChange>
            </w:pPr>
            <w:ins w:id="2622" w:author="Marta Gomez Palenque" w:date="2020-09-10T08:37:00Z">
              <w:r w:rsidRPr="00F274E7">
                <w:rPr>
                  <w:color w:val="000000" w:themeColor="text1"/>
                  <w:lang w:val="es-ES"/>
                  <w:rPrChange w:id="2623" w:author="Calidad Ambiental (1)" w:date="2020-11-19T09:55:00Z">
                    <w:rPr>
                      <w:color w:val="000000" w:themeColor="text1"/>
                    </w:rPr>
                  </w:rPrChange>
                </w:rPr>
                <w:t>Sector agrario poco desarrollado</w:t>
              </w:r>
            </w:ins>
          </w:p>
          <w:p w14:paraId="4482A020" w14:textId="77777777" w:rsidR="00A8428B" w:rsidRPr="00F274E7" w:rsidRDefault="00A8428B">
            <w:pPr>
              <w:shd w:val="clear" w:color="auto" w:fill="FFFFFF" w:themeFill="background1"/>
              <w:spacing w:line="360" w:lineRule="auto"/>
              <w:ind w:right="0"/>
              <w:rPr>
                <w:ins w:id="2624" w:author="Marta Gomez Palenque" w:date="2020-09-10T08:37:00Z"/>
                <w:color w:val="000000" w:themeColor="text1"/>
                <w:sz w:val="22"/>
                <w:szCs w:val="22"/>
                <w:lang w:val="es-ES"/>
                <w:rPrChange w:id="2625" w:author="Calidad Ambiental (1)" w:date="2020-11-19T09:55:00Z">
                  <w:rPr>
                    <w:ins w:id="2626" w:author="Marta Gomez Palenque" w:date="2020-09-10T08:37:00Z"/>
                    <w:color w:val="000000" w:themeColor="text1"/>
                  </w:rPr>
                </w:rPrChange>
              </w:rPr>
              <w:pPrChange w:id="2627" w:author="Marta Gomez Palenque" w:date="2020-09-10T08:44:00Z">
                <w:pPr>
                  <w:shd w:val="clear" w:color="auto" w:fill="FFFFFF" w:themeFill="background1"/>
                  <w:spacing w:line="360" w:lineRule="auto"/>
                </w:pPr>
              </w:pPrChange>
            </w:pPr>
            <w:ins w:id="2628" w:author="Marta Gomez Palenque" w:date="2020-09-10T08:37:00Z">
              <w:r w:rsidRPr="00F274E7">
                <w:rPr>
                  <w:color w:val="000000" w:themeColor="text1"/>
                  <w:lang w:val="es-ES"/>
                  <w:rPrChange w:id="2629" w:author="Calidad Ambiental (1)" w:date="2020-11-19T09:55:00Z">
                    <w:rPr>
                      <w:color w:val="000000" w:themeColor="text1"/>
                    </w:rPr>
                  </w:rPrChange>
                </w:rPr>
                <w:lastRenderedPageBreak/>
                <w:t>Tejido industrial débil y poco diversificado, a excepción de la zona del Corredor del Henares</w:t>
              </w:r>
            </w:ins>
          </w:p>
          <w:p w14:paraId="6245C5FD" w14:textId="77777777" w:rsidR="00A8428B" w:rsidRPr="00F274E7" w:rsidRDefault="00A8428B">
            <w:pPr>
              <w:shd w:val="clear" w:color="auto" w:fill="FFFFFF" w:themeFill="background1"/>
              <w:spacing w:line="360" w:lineRule="auto"/>
              <w:ind w:right="0"/>
              <w:rPr>
                <w:ins w:id="2630" w:author="Marta Gomez Palenque" w:date="2020-09-10T08:37:00Z"/>
                <w:b/>
                <w:color w:val="235D6F"/>
                <w:sz w:val="22"/>
                <w:szCs w:val="22"/>
                <w:lang w:val="es-ES" w:eastAsia="es-ES"/>
                <w:rPrChange w:id="2631" w:author="Calidad Ambiental (1)" w:date="2020-11-19T09:55:00Z">
                  <w:rPr>
                    <w:ins w:id="2632" w:author="Marta Gomez Palenque" w:date="2020-09-10T08:37:00Z"/>
                    <w:b/>
                    <w:color w:val="235D6F"/>
                    <w:lang w:eastAsia="es-ES"/>
                  </w:rPr>
                </w:rPrChange>
              </w:rPr>
              <w:pPrChange w:id="2633" w:author="Marta Gomez Palenque" w:date="2020-09-10T08:44:00Z">
                <w:pPr>
                  <w:shd w:val="clear" w:color="auto" w:fill="FFFFFF" w:themeFill="background1"/>
                  <w:spacing w:line="360" w:lineRule="auto"/>
                </w:pPr>
              </w:pPrChange>
            </w:pPr>
            <w:ins w:id="2634" w:author="Marta Gomez Palenque" w:date="2020-09-10T08:37:00Z">
              <w:r w:rsidRPr="00F274E7">
                <w:rPr>
                  <w:color w:val="000000" w:themeColor="text1"/>
                  <w:lang w:val="es-ES"/>
                  <w:rPrChange w:id="2635" w:author="Calidad Ambiental (1)" w:date="2020-11-19T09:55:00Z">
                    <w:rPr>
                      <w:color w:val="000000" w:themeColor="text1"/>
                    </w:rPr>
                  </w:rPrChange>
                </w:rPr>
                <w:t xml:space="preserve"> </w:t>
              </w:r>
            </w:ins>
          </w:p>
        </w:tc>
        <w:tc>
          <w:tcPr>
            <w:tcW w:w="3284" w:type="dxa"/>
          </w:tcPr>
          <w:p w14:paraId="29C95700" w14:textId="77777777" w:rsidR="00A8428B" w:rsidRPr="00F274E7" w:rsidRDefault="00A8428B">
            <w:pPr>
              <w:shd w:val="clear" w:color="auto" w:fill="FFFFFF" w:themeFill="background1"/>
              <w:spacing w:line="360" w:lineRule="auto"/>
              <w:ind w:right="0"/>
              <w:rPr>
                <w:ins w:id="2636" w:author="Marta Gomez Palenque" w:date="2020-09-10T08:37:00Z"/>
                <w:color w:val="000000" w:themeColor="text1"/>
                <w:sz w:val="22"/>
                <w:szCs w:val="22"/>
                <w:lang w:val="es-ES"/>
                <w:rPrChange w:id="2637" w:author="Calidad Ambiental (1)" w:date="2020-11-19T09:55:00Z">
                  <w:rPr>
                    <w:ins w:id="2638" w:author="Marta Gomez Palenque" w:date="2020-09-10T08:37:00Z"/>
                    <w:color w:val="000000" w:themeColor="text1"/>
                  </w:rPr>
                </w:rPrChange>
              </w:rPr>
              <w:pPrChange w:id="2639" w:author="Marta Gomez Palenque" w:date="2020-09-10T08:44:00Z">
                <w:pPr>
                  <w:shd w:val="clear" w:color="auto" w:fill="FFFFFF" w:themeFill="background1"/>
                  <w:spacing w:line="360" w:lineRule="auto"/>
                </w:pPr>
              </w:pPrChange>
            </w:pPr>
            <w:ins w:id="2640" w:author="Marta Gomez Palenque" w:date="2020-09-10T08:37:00Z">
              <w:r w:rsidRPr="00F274E7">
                <w:rPr>
                  <w:color w:val="000000" w:themeColor="text1"/>
                  <w:lang w:val="es-ES"/>
                  <w:rPrChange w:id="2641" w:author="Calidad Ambiental (1)" w:date="2020-11-19T09:55:00Z">
                    <w:rPr>
                      <w:color w:val="000000" w:themeColor="text1"/>
                    </w:rPr>
                  </w:rPrChange>
                </w:rPr>
                <w:lastRenderedPageBreak/>
                <w:t>Instalación de empresas en zonas rurales sin acceso a las redes de comunicación y banda ancha</w:t>
              </w:r>
            </w:ins>
          </w:p>
          <w:p w14:paraId="2C1B578B" w14:textId="77777777" w:rsidR="00A8428B" w:rsidRPr="00F274E7" w:rsidRDefault="00A8428B">
            <w:pPr>
              <w:pStyle w:val="NormalWeb"/>
              <w:ind w:right="0"/>
              <w:rPr>
                <w:ins w:id="2642" w:author="Marta Gomez Palenque" w:date="2020-09-10T08:37:00Z"/>
                <w:color w:val="000000" w:themeColor="text1"/>
                <w:sz w:val="22"/>
                <w:szCs w:val="22"/>
                <w:lang w:val="es-ES"/>
                <w:rPrChange w:id="2643" w:author="Calidad Ambiental (1)" w:date="2020-11-19T09:55:00Z">
                  <w:rPr>
                    <w:ins w:id="2644" w:author="Marta Gomez Palenque" w:date="2020-09-10T08:37:00Z"/>
                    <w:color w:val="000000" w:themeColor="text1"/>
                    <w:sz w:val="22"/>
                    <w:szCs w:val="22"/>
                  </w:rPr>
                </w:rPrChange>
              </w:rPr>
              <w:pPrChange w:id="2645" w:author="Marta Gomez Palenque" w:date="2020-09-10T08:44:00Z">
                <w:pPr>
                  <w:pStyle w:val="NormalWeb"/>
                </w:pPr>
              </w:pPrChange>
            </w:pPr>
            <w:ins w:id="2646" w:author="Marta Gomez Palenque" w:date="2020-09-10T08:37:00Z">
              <w:r w:rsidRPr="00F274E7">
                <w:rPr>
                  <w:color w:val="000000" w:themeColor="text1"/>
                  <w:lang w:val="es-ES"/>
                  <w:rPrChange w:id="2647" w:author="Calidad Ambiental (1)" w:date="2020-11-19T09:55:00Z">
                    <w:rPr>
                      <w:color w:val="000000" w:themeColor="text1"/>
                    </w:rPr>
                  </w:rPrChange>
                </w:rPr>
                <w:t>Obsolescencia e imposibilidad de acceso a fondos por condicionantes y exigencias</w:t>
              </w:r>
            </w:ins>
          </w:p>
          <w:p w14:paraId="2FFA4058" w14:textId="77777777" w:rsidR="00A8428B" w:rsidRPr="00F274E7" w:rsidRDefault="00A8428B">
            <w:pPr>
              <w:shd w:val="clear" w:color="auto" w:fill="FFFFFF" w:themeFill="background1"/>
              <w:spacing w:line="360" w:lineRule="auto"/>
              <w:ind w:right="0"/>
              <w:rPr>
                <w:ins w:id="2648" w:author="Marta Gomez Palenque" w:date="2020-09-10T08:37:00Z"/>
                <w:color w:val="000000" w:themeColor="text1"/>
                <w:sz w:val="22"/>
                <w:szCs w:val="22"/>
                <w:lang w:val="es-ES"/>
                <w:rPrChange w:id="2649" w:author="Calidad Ambiental (1)" w:date="2020-11-19T09:55:00Z">
                  <w:rPr>
                    <w:ins w:id="2650" w:author="Marta Gomez Palenque" w:date="2020-09-10T08:37:00Z"/>
                    <w:color w:val="000000" w:themeColor="text1"/>
                  </w:rPr>
                </w:rPrChange>
              </w:rPr>
              <w:pPrChange w:id="2651" w:author="Marta Gomez Palenque" w:date="2020-09-10T08:44:00Z">
                <w:pPr>
                  <w:shd w:val="clear" w:color="auto" w:fill="FFFFFF" w:themeFill="background1"/>
                  <w:spacing w:line="360" w:lineRule="auto"/>
                </w:pPr>
              </w:pPrChange>
            </w:pPr>
          </w:p>
          <w:p w14:paraId="2E83496F" w14:textId="77777777" w:rsidR="00A8428B" w:rsidRPr="00F274E7" w:rsidRDefault="00A8428B">
            <w:pPr>
              <w:shd w:val="clear" w:color="auto" w:fill="FFFFFF" w:themeFill="background1"/>
              <w:spacing w:line="360" w:lineRule="auto"/>
              <w:ind w:right="0"/>
              <w:rPr>
                <w:ins w:id="2652" w:author="Marta Gomez Palenque" w:date="2020-09-10T08:37:00Z"/>
                <w:b/>
                <w:color w:val="235D6F"/>
                <w:sz w:val="22"/>
                <w:szCs w:val="22"/>
                <w:lang w:val="es-ES" w:eastAsia="es-ES"/>
                <w:rPrChange w:id="2653" w:author="Calidad Ambiental (1)" w:date="2020-11-19T09:55:00Z">
                  <w:rPr>
                    <w:ins w:id="2654" w:author="Marta Gomez Palenque" w:date="2020-09-10T08:37:00Z"/>
                    <w:b/>
                    <w:color w:val="235D6F"/>
                    <w:lang w:eastAsia="es-ES"/>
                  </w:rPr>
                </w:rPrChange>
              </w:rPr>
              <w:pPrChange w:id="2655" w:author="Marta Gomez Palenque" w:date="2020-09-10T08:44:00Z">
                <w:pPr>
                  <w:shd w:val="clear" w:color="auto" w:fill="FFFFFF" w:themeFill="background1"/>
                  <w:spacing w:line="360" w:lineRule="auto"/>
                </w:pPr>
              </w:pPrChange>
            </w:pPr>
          </w:p>
        </w:tc>
        <w:tc>
          <w:tcPr>
            <w:tcW w:w="3201" w:type="dxa"/>
          </w:tcPr>
          <w:p w14:paraId="7DA4FC84" w14:textId="77777777" w:rsidR="00A8428B" w:rsidRPr="00F274E7" w:rsidRDefault="00A8428B">
            <w:pPr>
              <w:shd w:val="clear" w:color="auto" w:fill="FFFFFF" w:themeFill="background1"/>
              <w:spacing w:line="360" w:lineRule="auto"/>
              <w:ind w:right="0"/>
              <w:rPr>
                <w:ins w:id="2656" w:author="Marta Gomez Palenque" w:date="2020-09-10T08:37:00Z"/>
                <w:color w:val="000000" w:themeColor="text1"/>
                <w:sz w:val="22"/>
                <w:szCs w:val="22"/>
                <w:lang w:val="es-ES"/>
                <w:rPrChange w:id="2657" w:author="Calidad Ambiental (1)" w:date="2020-11-19T09:55:00Z">
                  <w:rPr>
                    <w:ins w:id="2658" w:author="Marta Gomez Palenque" w:date="2020-09-10T08:37:00Z"/>
                    <w:color w:val="000000" w:themeColor="text1"/>
                  </w:rPr>
                </w:rPrChange>
              </w:rPr>
              <w:pPrChange w:id="2659" w:author="Marta Gomez Palenque" w:date="2020-09-10T08:44:00Z">
                <w:pPr>
                  <w:shd w:val="clear" w:color="auto" w:fill="FFFFFF" w:themeFill="background1"/>
                  <w:spacing w:line="360" w:lineRule="auto"/>
                </w:pPr>
              </w:pPrChange>
            </w:pPr>
            <w:ins w:id="2660" w:author="Marta Gomez Palenque" w:date="2020-09-10T08:37:00Z">
              <w:r w:rsidRPr="00F274E7">
                <w:rPr>
                  <w:color w:val="000000" w:themeColor="text1"/>
                  <w:lang w:val="es-ES"/>
                  <w:rPrChange w:id="2661" w:author="Calidad Ambiental (1)" w:date="2020-11-19T09:55:00Z">
                    <w:rPr>
                      <w:color w:val="000000" w:themeColor="text1"/>
                    </w:rPr>
                  </w:rPrChange>
                </w:rPr>
                <w:t>Sectores estratégicos con capacidad de renovación y generación de empleo: energías renovables, turismo rural, economía social, servicios a empresas, logística.</w:t>
              </w:r>
            </w:ins>
          </w:p>
          <w:p w14:paraId="3D7841F3" w14:textId="77777777" w:rsidR="00A8428B" w:rsidRPr="00F274E7" w:rsidRDefault="00A8428B">
            <w:pPr>
              <w:shd w:val="clear" w:color="auto" w:fill="FFFFFF" w:themeFill="background1"/>
              <w:spacing w:line="360" w:lineRule="auto"/>
              <w:ind w:right="0"/>
              <w:rPr>
                <w:ins w:id="2662" w:author="Marta Gomez Palenque" w:date="2020-09-10T08:37:00Z"/>
                <w:color w:val="000000" w:themeColor="text1"/>
                <w:sz w:val="22"/>
                <w:szCs w:val="22"/>
                <w:lang w:val="es-ES"/>
                <w:rPrChange w:id="2663" w:author="Calidad Ambiental (1)" w:date="2020-11-19T09:55:00Z">
                  <w:rPr>
                    <w:ins w:id="2664" w:author="Marta Gomez Palenque" w:date="2020-09-10T08:37:00Z"/>
                    <w:color w:val="000000" w:themeColor="text1"/>
                  </w:rPr>
                </w:rPrChange>
              </w:rPr>
              <w:pPrChange w:id="2665" w:author="Marta Gomez Palenque" w:date="2020-09-10T08:44:00Z">
                <w:pPr>
                  <w:shd w:val="clear" w:color="auto" w:fill="FFFFFF" w:themeFill="background1"/>
                  <w:spacing w:line="360" w:lineRule="auto"/>
                </w:pPr>
              </w:pPrChange>
            </w:pPr>
            <w:ins w:id="2666" w:author="Marta Gomez Palenque" w:date="2020-09-10T08:37:00Z">
              <w:r w:rsidRPr="00F274E7">
                <w:rPr>
                  <w:color w:val="000000" w:themeColor="text1"/>
                  <w:lang w:val="es-ES"/>
                  <w:rPrChange w:id="2667" w:author="Calidad Ambiental (1)" w:date="2020-11-19T09:55:00Z">
                    <w:rPr>
                      <w:color w:val="000000" w:themeColor="text1"/>
                    </w:rPr>
                  </w:rPrChange>
                </w:rPr>
                <w:t>Especialización en actividades de suministro de energía eléctrica.</w:t>
              </w:r>
            </w:ins>
          </w:p>
          <w:p w14:paraId="4986D3A1" w14:textId="77777777" w:rsidR="00A8428B" w:rsidRPr="00F274E7" w:rsidRDefault="00A8428B">
            <w:pPr>
              <w:spacing w:line="360" w:lineRule="auto"/>
              <w:ind w:right="0"/>
              <w:rPr>
                <w:ins w:id="2668" w:author="Marta Gomez Palenque" w:date="2020-09-10T08:37:00Z"/>
                <w:color w:val="333333"/>
                <w:sz w:val="22"/>
                <w:szCs w:val="22"/>
                <w:lang w:val="es-ES"/>
                <w:rPrChange w:id="2669" w:author="Calidad Ambiental (1)" w:date="2020-11-19T09:55:00Z">
                  <w:rPr>
                    <w:ins w:id="2670" w:author="Marta Gomez Palenque" w:date="2020-09-10T08:37:00Z"/>
                    <w:color w:val="333333"/>
                  </w:rPr>
                </w:rPrChange>
              </w:rPr>
              <w:pPrChange w:id="2671" w:author="Marta Gomez Palenque" w:date="2020-09-10T08:44:00Z">
                <w:pPr>
                  <w:spacing w:line="360" w:lineRule="auto"/>
                </w:pPr>
              </w:pPrChange>
            </w:pPr>
            <w:ins w:id="2672" w:author="Marta Gomez Palenque" w:date="2020-09-10T08:37:00Z">
              <w:r w:rsidRPr="00F274E7">
                <w:rPr>
                  <w:color w:val="333333"/>
                  <w:lang w:val="es-ES"/>
                  <w:rPrChange w:id="2673" w:author="Calidad Ambiental (1)" w:date="2020-11-19T09:55:00Z">
                    <w:rPr>
                      <w:color w:val="333333"/>
                    </w:rPr>
                  </w:rPrChange>
                </w:rPr>
                <w:t>Crecimiento del sector textil por posicionamiento de la provincia de como centro de distribución logístico del sector,</w:t>
              </w:r>
            </w:ins>
          </w:p>
          <w:p w14:paraId="5471A4D9" w14:textId="77777777" w:rsidR="00A8428B" w:rsidRPr="00F274E7" w:rsidRDefault="00A8428B">
            <w:pPr>
              <w:spacing w:line="360" w:lineRule="auto"/>
              <w:ind w:right="0"/>
              <w:rPr>
                <w:ins w:id="2674" w:author="Marta Gomez Palenque" w:date="2020-09-10T08:37:00Z"/>
                <w:sz w:val="22"/>
                <w:szCs w:val="22"/>
                <w:lang w:val="es-ES"/>
                <w:rPrChange w:id="2675" w:author="Calidad Ambiental (1)" w:date="2020-11-19T09:55:00Z">
                  <w:rPr>
                    <w:ins w:id="2676" w:author="Marta Gomez Palenque" w:date="2020-09-10T08:37:00Z"/>
                  </w:rPr>
                </w:rPrChange>
              </w:rPr>
              <w:pPrChange w:id="2677" w:author="Marta Gomez Palenque" w:date="2020-09-10T08:44:00Z">
                <w:pPr>
                  <w:spacing w:line="360" w:lineRule="auto"/>
                </w:pPr>
              </w:pPrChange>
            </w:pPr>
            <w:ins w:id="2678" w:author="Marta Gomez Palenque" w:date="2020-09-10T08:37:00Z">
              <w:r w:rsidRPr="00F274E7">
                <w:rPr>
                  <w:lang w:val="es-ES"/>
                  <w:rPrChange w:id="2679" w:author="Calidad Ambiental (1)" w:date="2020-11-19T09:55:00Z">
                    <w:rPr/>
                  </w:rPrChange>
                </w:rPr>
                <w:t>Industria especializada en las actividades de transporte ligado a la logística.</w:t>
              </w:r>
            </w:ins>
          </w:p>
          <w:p w14:paraId="26CDFF1C" w14:textId="77777777" w:rsidR="00A8428B" w:rsidRPr="00F274E7" w:rsidRDefault="00A8428B" w:rsidP="00A8428B">
            <w:pPr>
              <w:pStyle w:val="Default"/>
              <w:spacing w:line="360" w:lineRule="auto"/>
              <w:rPr>
                <w:ins w:id="2680" w:author="Marta Gomez Palenque" w:date="2020-09-10T08:37:00Z"/>
                <w:rFonts w:asciiTheme="minorHAnsi" w:hAnsiTheme="minorHAnsi" w:cstheme="minorHAnsi"/>
                <w:color w:val="235D6F"/>
                <w:sz w:val="22"/>
                <w:szCs w:val="22"/>
                <w:lang w:val="es-ES"/>
                <w:rPrChange w:id="2681" w:author="Calidad Ambiental (1)" w:date="2020-11-19T09:55:00Z">
                  <w:rPr>
                    <w:ins w:id="2682" w:author="Marta Gomez Palenque" w:date="2020-09-10T08:37:00Z"/>
                    <w:rFonts w:asciiTheme="minorHAnsi" w:hAnsiTheme="minorHAnsi" w:cstheme="minorHAnsi"/>
                    <w:color w:val="235D6F"/>
                    <w:sz w:val="22"/>
                    <w:szCs w:val="22"/>
                  </w:rPr>
                </w:rPrChange>
              </w:rPr>
            </w:pPr>
            <w:proofErr w:type="spellStart"/>
            <w:ins w:id="2683" w:author="Marta Gomez Palenque" w:date="2020-09-10T08:37:00Z">
              <w:r w:rsidRPr="00F274E7">
                <w:rPr>
                  <w:rFonts w:asciiTheme="minorHAnsi" w:hAnsiTheme="minorHAnsi" w:cstheme="minorHAnsi"/>
                  <w:color w:val="000000" w:themeColor="text1"/>
                  <w:sz w:val="22"/>
                  <w:szCs w:val="22"/>
                </w:rPr>
                <w:lastRenderedPageBreak/>
                <w:t>Suelo</w:t>
              </w:r>
              <w:proofErr w:type="spellEnd"/>
              <w:r w:rsidRPr="00F274E7">
                <w:rPr>
                  <w:rFonts w:asciiTheme="minorHAnsi" w:hAnsiTheme="minorHAnsi" w:cstheme="minorHAnsi"/>
                  <w:color w:val="000000" w:themeColor="text1"/>
                  <w:sz w:val="22"/>
                  <w:szCs w:val="22"/>
                </w:rPr>
                <w:t xml:space="preserve"> industrial para </w:t>
              </w:r>
              <w:proofErr w:type="spellStart"/>
              <w:r w:rsidRPr="00F274E7">
                <w:rPr>
                  <w:rFonts w:asciiTheme="minorHAnsi" w:hAnsiTheme="minorHAnsi" w:cstheme="minorHAnsi"/>
                  <w:color w:val="000000" w:themeColor="text1"/>
                  <w:sz w:val="22"/>
                  <w:szCs w:val="22"/>
                </w:rPr>
                <w:t>implantación</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nuevas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empresas</w:t>
              </w:r>
              <w:proofErr w:type="spellEnd"/>
            </w:ins>
          </w:p>
        </w:tc>
        <w:tc>
          <w:tcPr>
            <w:tcW w:w="2897" w:type="dxa"/>
          </w:tcPr>
          <w:p w14:paraId="47C0ACB0" w14:textId="77777777" w:rsidR="00A8428B" w:rsidRPr="00F274E7" w:rsidRDefault="00A8428B">
            <w:pPr>
              <w:spacing w:line="360" w:lineRule="auto"/>
              <w:ind w:right="0"/>
              <w:rPr>
                <w:ins w:id="2684" w:author="Marta Gomez Palenque" w:date="2020-09-10T08:37:00Z"/>
                <w:sz w:val="22"/>
                <w:szCs w:val="22"/>
                <w:lang w:val="es-ES"/>
                <w:rPrChange w:id="2685" w:author="Calidad Ambiental (1)" w:date="2020-11-19T09:55:00Z">
                  <w:rPr>
                    <w:ins w:id="2686" w:author="Marta Gomez Palenque" w:date="2020-09-10T08:37:00Z"/>
                  </w:rPr>
                </w:rPrChange>
              </w:rPr>
              <w:pPrChange w:id="2687" w:author="Marta Gomez Palenque" w:date="2020-09-10T08:44:00Z">
                <w:pPr>
                  <w:spacing w:line="360" w:lineRule="auto"/>
                </w:pPr>
              </w:pPrChange>
            </w:pPr>
            <w:ins w:id="2688" w:author="Marta Gomez Palenque" w:date="2020-09-10T08:37:00Z">
              <w:r w:rsidRPr="00F274E7">
                <w:rPr>
                  <w:lang w:val="es-ES"/>
                  <w:rPrChange w:id="2689" w:author="Calidad Ambiental (1)" w:date="2020-11-19T09:55:00Z">
                    <w:rPr/>
                  </w:rPrChange>
                </w:rPr>
                <w:lastRenderedPageBreak/>
                <w:t>Aprovechamiento de recursos forestales para generar energías alternativas, impulso bioeconomía</w:t>
              </w:r>
            </w:ins>
          </w:p>
          <w:p w14:paraId="45ADBBC5" w14:textId="77777777" w:rsidR="00A8428B" w:rsidRPr="00F274E7" w:rsidRDefault="00A8428B">
            <w:pPr>
              <w:pStyle w:val="NormalWeb"/>
              <w:ind w:right="0"/>
              <w:rPr>
                <w:ins w:id="2690" w:author="Marta Gomez Palenque" w:date="2020-09-10T08:37:00Z"/>
                <w:sz w:val="22"/>
                <w:szCs w:val="22"/>
                <w:lang w:val="es-ES" w:eastAsia="x-none"/>
                <w:rPrChange w:id="2691" w:author="Calidad Ambiental (1)" w:date="2020-11-19T09:55:00Z">
                  <w:rPr>
                    <w:ins w:id="2692" w:author="Marta Gomez Palenque" w:date="2020-09-10T08:37:00Z"/>
                    <w:sz w:val="22"/>
                    <w:szCs w:val="22"/>
                    <w:lang w:eastAsia="x-none"/>
                  </w:rPr>
                </w:rPrChange>
              </w:rPr>
              <w:pPrChange w:id="2693" w:author="Marta Gomez Palenque" w:date="2020-09-10T08:44:00Z">
                <w:pPr>
                  <w:pStyle w:val="NormalWeb"/>
                </w:pPr>
              </w:pPrChange>
            </w:pPr>
            <w:ins w:id="2694" w:author="Marta Gomez Palenque" w:date="2020-09-10T08:37:00Z">
              <w:r w:rsidRPr="00F274E7">
                <w:rPr>
                  <w:lang w:val="es-ES"/>
                  <w:rPrChange w:id="2695" w:author="Calidad Ambiental (1)" w:date="2020-11-19T09:55:00Z">
                    <w:rPr/>
                  </w:rPrChange>
                </w:rPr>
                <w:t>Nuevos productos y negocios que den respuesta a la creciente demanda de bienes y servicios producidos en el medio rural (</w:t>
              </w:r>
              <w:r w:rsidRPr="00F274E7">
                <w:rPr>
                  <w:lang w:val="es-ES" w:eastAsia="x-none"/>
                  <w:rPrChange w:id="2696" w:author="Calidad Ambiental (1)" w:date="2020-11-19T09:55:00Z">
                    <w:rPr>
                      <w:lang w:eastAsia="x-none"/>
                    </w:rPr>
                  </w:rPrChange>
                </w:rPr>
                <w:t>aromáticas)</w:t>
              </w:r>
            </w:ins>
          </w:p>
          <w:p w14:paraId="35095A9F" w14:textId="77777777" w:rsidR="00A8428B" w:rsidRPr="00F274E7" w:rsidRDefault="00A8428B">
            <w:pPr>
              <w:shd w:val="clear" w:color="auto" w:fill="FFFFFF" w:themeFill="background1"/>
              <w:spacing w:line="360" w:lineRule="auto"/>
              <w:ind w:right="0"/>
              <w:rPr>
                <w:ins w:id="2697" w:author="Marta Gomez Palenque" w:date="2020-09-10T08:37:00Z"/>
                <w:color w:val="000000" w:themeColor="text1"/>
                <w:sz w:val="22"/>
                <w:szCs w:val="22"/>
                <w:lang w:val="es-ES"/>
                <w:rPrChange w:id="2698" w:author="Calidad Ambiental (1)" w:date="2020-11-19T09:55:00Z">
                  <w:rPr>
                    <w:ins w:id="2699" w:author="Marta Gomez Palenque" w:date="2020-09-10T08:37:00Z"/>
                    <w:color w:val="000000" w:themeColor="text1"/>
                  </w:rPr>
                </w:rPrChange>
              </w:rPr>
              <w:pPrChange w:id="2700" w:author="Marta Gomez Palenque" w:date="2020-09-10T08:44:00Z">
                <w:pPr>
                  <w:shd w:val="clear" w:color="auto" w:fill="FFFFFF" w:themeFill="background1"/>
                  <w:spacing w:line="360" w:lineRule="auto"/>
                </w:pPr>
              </w:pPrChange>
            </w:pPr>
            <w:ins w:id="2701" w:author="Marta Gomez Palenque" w:date="2020-09-10T08:37:00Z">
              <w:r w:rsidRPr="00F274E7">
                <w:rPr>
                  <w:color w:val="000000" w:themeColor="text1"/>
                  <w:lang w:val="es-ES"/>
                  <w:rPrChange w:id="2702" w:author="Calidad Ambiental (1)" w:date="2020-11-19T09:55:00Z">
                    <w:rPr>
                      <w:color w:val="000000" w:themeColor="text1"/>
                    </w:rPr>
                  </w:rPrChange>
                </w:rPr>
                <w:t>Transformación y comercialización de productos agroalimentarios y artesanos locales.</w:t>
              </w:r>
            </w:ins>
          </w:p>
          <w:p w14:paraId="42E64860" w14:textId="77777777" w:rsidR="00A8428B" w:rsidRPr="00F274E7" w:rsidRDefault="00A8428B">
            <w:pPr>
              <w:shd w:val="clear" w:color="auto" w:fill="FFFFFF" w:themeFill="background1"/>
              <w:spacing w:line="360" w:lineRule="auto"/>
              <w:ind w:right="0"/>
              <w:rPr>
                <w:ins w:id="2703" w:author="Marta Gomez Palenque" w:date="2020-09-10T08:37:00Z"/>
                <w:color w:val="000000" w:themeColor="text1"/>
                <w:sz w:val="22"/>
                <w:szCs w:val="22"/>
                <w:lang w:val="es-ES"/>
                <w:rPrChange w:id="2704" w:author="Calidad Ambiental (1)" w:date="2020-11-19T09:55:00Z">
                  <w:rPr>
                    <w:ins w:id="2705" w:author="Marta Gomez Palenque" w:date="2020-09-10T08:37:00Z"/>
                    <w:color w:val="000000" w:themeColor="text1"/>
                  </w:rPr>
                </w:rPrChange>
              </w:rPr>
              <w:pPrChange w:id="2706" w:author="Marta Gomez Palenque" w:date="2020-09-10T08:44:00Z">
                <w:pPr>
                  <w:shd w:val="clear" w:color="auto" w:fill="FFFFFF" w:themeFill="background1"/>
                  <w:spacing w:line="360" w:lineRule="auto"/>
                </w:pPr>
              </w:pPrChange>
            </w:pPr>
            <w:ins w:id="2707" w:author="Marta Gomez Palenque" w:date="2020-09-10T08:37:00Z">
              <w:r w:rsidRPr="00F274E7">
                <w:rPr>
                  <w:color w:val="000000" w:themeColor="text1"/>
                  <w:lang w:val="es-ES"/>
                  <w:rPrChange w:id="2708" w:author="Calidad Ambiental (1)" w:date="2020-11-19T09:55:00Z">
                    <w:rPr>
                      <w:color w:val="000000" w:themeColor="text1"/>
                    </w:rPr>
                  </w:rPrChange>
                </w:rPr>
                <w:lastRenderedPageBreak/>
                <w:t xml:space="preserve">Potenciar e impulsar el </w:t>
              </w:r>
              <w:r w:rsidRPr="00F274E7">
                <w:rPr>
                  <w:rFonts w:eastAsia="Calibri"/>
                  <w:color w:val="000000" w:themeColor="text1"/>
                  <w:lang w:val="es-ES"/>
                  <w:rPrChange w:id="2709" w:author="Calidad Ambiental (1)" w:date="2020-11-19T09:55:00Z">
                    <w:rPr>
                      <w:rFonts w:eastAsia="Calibri"/>
                      <w:color w:val="000000" w:themeColor="text1"/>
                    </w:rPr>
                  </w:rPrChange>
                </w:rPr>
                <w:t>desarrollo en torno a las D.O Miel de La Alcarria, Aceite de La Alcarria y Vino de Mondéjar.</w:t>
              </w:r>
            </w:ins>
          </w:p>
          <w:p w14:paraId="177350B6" w14:textId="77777777" w:rsidR="00A8428B" w:rsidRPr="00F274E7" w:rsidRDefault="00A8428B" w:rsidP="00A8428B">
            <w:pPr>
              <w:pStyle w:val="Default"/>
              <w:spacing w:line="360" w:lineRule="auto"/>
              <w:rPr>
                <w:ins w:id="2710" w:author="Marta Gomez Palenque" w:date="2020-09-10T08:37:00Z"/>
                <w:rFonts w:asciiTheme="minorHAnsi" w:hAnsiTheme="minorHAnsi" w:cstheme="minorHAnsi"/>
                <w:b/>
                <w:color w:val="235D6F"/>
                <w:sz w:val="22"/>
                <w:szCs w:val="22"/>
                <w:lang w:val="es-ES"/>
                <w:rPrChange w:id="2711" w:author="Calidad Ambiental (1)" w:date="2020-11-19T09:55:00Z">
                  <w:rPr>
                    <w:ins w:id="2712" w:author="Marta Gomez Palenque" w:date="2020-09-10T08:37:00Z"/>
                    <w:rFonts w:asciiTheme="minorHAnsi" w:hAnsiTheme="minorHAnsi" w:cstheme="minorHAnsi"/>
                    <w:b/>
                    <w:color w:val="235D6F"/>
                    <w:sz w:val="22"/>
                    <w:szCs w:val="22"/>
                  </w:rPr>
                </w:rPrChange>
              </w:rPr>
            </w:pPr>
            <w:proofErr w:type="spellStart"/>
            <w:ins w:id="2713" w:author="Marta Gomez Palenque" w:date="2020-09-10T08:37:00Z">
              <w:r w:rsidRPr="00F274E7">
                <w:rPr>
                  <w:rFonts w:asciiTheme="minorHAnsi" w:hAnsiTheme="minorHAnsi" w:cstheme="minorHAnsi"/>
                  <w:color w:val="000000" w:themeColor="text1"/>
                  <w:sz w:val="22"/>
                  <w:szCs w:val="22"/>
                </w:rPr>
                <w:t>Nuevas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actividades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construcción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ligadas</w:t>
              </w:r>
              <w:proofErr w:type="spellEnd"/>
              <w:r w:rsidRPr="00F274E7">
                <w:rPr>
                  <w:rFonts w:asciiTheme="minorHAnsi" w:hAnsiTheme="minorHAnsi" w:cstheme="minorHAnsi"/>
                  <w:color w:val="000000" w:themeColor="text1"/>
                  <w:sz w:val="22"/>
                  <w:szCs w:val="22"/>
                </w:rPr>
                <w:t xml:space="preserve"> a la </w:t>
              </w:r>
              <w:proofErr w:type="spellStart"/>
              <w:r w:rsidRPr="00F274E7">
                <w:rPr>
                  <w:rFonts w:asciiTheme="minorHAnsi" w:hAnsiTheme="minorHAnsi" w:cstheme="minorHAnsi"/>
                  <w:color w:val="000000" w:themeColor="text1"/>
                  <w:sz w:val="22"/>
                  <w:szCs w:val="22"/>
                </w:rPr>
                <w:t>arquitectura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bioclimática</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rehabilitación</w:t>
              </w:r>
              <w:proofErr w:type="spellEnd"/>
              <w:r w:rsidRPr="00F274E7">
                <w:rPr>
                  <w:rFonts w:asciiTheme="minorHAnsi" w:hAnsiTheme="minorHAnsi" w:cstheme="minorHAnsi"/>
                  <w:color w:val="000000" w:themeColor="text1"/>
                  <w:sz w:val="22"/>
                  <w:szCs w:val="22"/>
                </w:rPr>
                <w:t>.</w:t>
              </w:r>
            </w:ins>
          </w:p>
        </w:tc>
      </w:tr>
      <w:tr w:rsidR="00A8428B" w:rsidRPr="00F274E7" w14:paraId="4CA28DC2" w14:textId="77777777" w:rsidTr="00A8428B">
        <w:trPr>
          <w:ins w:id="2714" w:author="Marta Gomez Palenque" w:date="2020-09-10T08:37:00Z"/>
        </w:trPr>
        <w:tc>
          <w:tcPr>
            <w:tcW w:w="2409" w:type="dxa"/>
          </w:tcPr>
          <w:p w14:paraId="24E24AC1" w14:textId="77777777" w:rsidR="00A8428B" w:rsidRPr="00F274E7" w:rsidRDefault="00A8428B" w:rsidP="00A8428B">
            <w:pPr>
              <w:pStyle w:val="Default"/>
              <w:spacing w:line="360" w:lineRule="auto"/>
              <w:rPr>
                <w:ins w:id="2715" w:author="Marta Gomez Palenque" w:date="2020-09-10T08:37:00Z"/>
                <w:rFonts w:asciiTheme="minorHAnsi" w:hAnsiTheme="minorHAnsi" w:cstheme="minorHAnsi"/>
                <w:b/>
                <w:color w:val="002060"/>
                <w:sz w:val="22"/>
                <w:szCs w:val="22"/>
                <w:lang w:val="es-ES"/>
                <w:rPrChange w:id="2716" w:author="Calidad Ambiental (1)" w:date="2020-11-19T09:55:00Z">
                  <w:rPr>
                    <w:ins w:id="2717" w:author="Marta Gomez Palenque" w:date="2020-09-10T08:37:00Z"/>
                    <w:rFonts w:asciiTheme="minorHAnsi" w:hAnsiTheme="minorHAnsi" w:cstheme="minorHAnsi"/>
                    <w:b/>
                    <w:color w:val="002060"/>
                    <w:sz w:val="22"/>
                    <w:szCs w:val="22"/>
                  </w:rPr>
                </w:rPrChange>
              </w:rPr>
            </w:pPr>
            <w:ins w:id="2718" w:author="Marta Gomez Palenque" w:date="2020-09-10T08:37:00Z">
              <w:r w:rsidRPr="00F274E7">
                <w:rPr>
                  <w:rFonts w:asciiTheme="minorHAnsi" w:hAnsiTheme="minorHAnsi" w:cstheme="minorHAnsi"/>
                  <w:b/>
                  <w:color w:val="002060"/>
                  <w:sz w:val="22"/>
                  <w:szCs w:val="22"/>
                </w:rPr>
                <w:lastRenderedPageBreak/>
                <w:t>Turismo</w:t>
              </w:r>
            </w:ins>
          </w:p>
        </w:tc>
        <w:tc>
          <w:tcPr>
            <w:tcW w:w="3262" w:type="dxa"/>
          </w:tcPr>
          <w:p w14:paraId="185A850A" w14:textId="77777777" w:rsidR="00A8428B" w:rsidRPr="00F274E7" w:rsidRDefault="00A8428B" w:rsidP="00A8428B">
            <w:pPr>
              <w:pStyle w:val="Default"/>
              <w:spacing w:line="360" w:lineRule="auto"/>
              <w:rPr>
                <w:ins w:id="2719" w:author="Marta Gomez Palenque" w:date="2020-09-10T08:37:00Z"/>
                <w:rFonts w:asciiTheme="minorHAnsi" w:hAnsiTheme="minorHAnsi" w:cstheme="minorHAnsi"/>
                <w:color w:val="000000" w:themeColor="text1"/>
                <w:sz w:val="22"/>
                <w:szCs w:val="22"/>
                <w:lang w:val="es-ES"/>
                <w:rPrChange w:id="2720" w:author="Calidad Ambiental (1)" w:date="2020-11-19T09:55:00Z">
                  <w:rPr>
                    <w:ins w:id="2721" w:author="Marta Gomez Palenque" w:date="2020-09-10T08:37:00Z"/>
                    <w:rFonts w:asciiTheme="minorHAnsi" w:hAnsiTheme="minorHAnsi" w:cstheme="minorHAnsi"/>
                    <w:color w:val="000000" w:themeColor="text1"/>
                    <w:sz w:val="22"/>
                    <w:szCs w:val="22"/>
                  </w:rPr>
                </w:rPrChange>
              </w:rPr>
            </w:pPr>
            <w:ins w:id="2722" w:author="Marta Gomez Palenque" w:date="2020-09-10T08:37:00Z">
              <w:r w:rsidRPr="00F274E7">
                <w:rPr>
                  <w:rFonts w:asciiTheme="minorHAnsi" w:hAnsiTheme="minorHAnsi" w:cstheme="minorHAnsi"/>
                  <w:color w:val="000000" w:themeColor="text1"/>
                  <w:sz w:val="22"/>
                  <w:szCs w:val="22"/>
                </w:rPr>
                <w:t xml:space="preserve">Falta de </w:t>
              </w:r>
              <w:proofErr w:type="spellStart"/>
              <w:r w:rsidRPr="00F274E7">
                <w:rPr>
                  <w:rFonts w:asciiTheme="minorHAnsi" w:hAnsiTheme="minorHAnsi" w:cstheme="minorHAnsi"/>
                  <w:color w:val="000000" w:themeColor="text1"/>
                  <w:sz w:val="22"/>
                  <w:szCs w:val="22"/>
                </w:rPr>
                <w:t>iniciativas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sostenibles</w:t>
              </w:r>
              <w:proofErr w:type="spellEnd"/>
              <w:r w:rsidRPr="00F274E7">
                <w:rPr>
                  <w:rFonts w:asciiTheme="minorHAnsi" w:hAnsiTheme="minorHAnsi" w:cstheme="minorHAnsi"/>
                  <w:color w:val="000000" w:themeColor="text1"/>
                  <w:sz w:val="22"/>
                  <w:szCs w:val="22"/>
                </w:rPr>
                <w:t xml:space="preserve"> que </w:t>
              </w:r>
              <w:proofErr w:type="spellStart"/>
              <w:r w:rsidRPr="00F274E7">
                <w:rPr>
                  <w:rFonts w:asciiTheme="minorHAnsi" w:hAnsiTheme="minorHAnsi" w:cstheme="minorHAnsi"/>
                  <w:color w:val="000000" w:themeColor="text1"/>
                  <w:sz w:val="22"/>
                  <w:szCs w:val="22"/>
                </w:rPr>
                <w:t>deriven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beneficios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ambientales</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económicos</w:t>
              </w:r>
              <w:proofErr w:type="spellEnd"/>
            </w:ins>
          </w:p>
          <w:p w14:paraId="63AE8994" w14:textId="77777777" w:rsidR="00A8428B" w:rsidRPr="00F274E7" w:rsidRDefault="00A8428B" w:rsidP="00A8428B">
            <w:pPr>
              <w:pStyle w:val="Default"/>
              <w:spacing w:line="360" w:lineRule="auto"/>
              <w:rPr>
                <w:ins w:id="2723" w:author="Marta Gomez Palenque" w:date="2020-09-10T08:37:00Z"/>
                <w:rFonts w:asciiTheme="minorHAnsi" w:hAnsiTheme="minorHAnsi" w:cstheme="minorHAnsi"/>
                <w:color w:val="000000" w:themeColor="text1"/>
                <w:sz w:val="22"/>
                <w:szCs w:val="22"/>
                <w:lang w:val="es-ES"/>
                <w:rPrChange w:id="2724" w:author="Calidad Ambiental (1)" w:date="2020-11-19T09:55:00Z">
                  <w:rPr>
                    <w:ins w:id="2725" w:author="Marta Gomez Palenque" w:date="2020-09-10T08:37:00Z"/>
                    <w:rFonts w:asciiTheme="minorHAnsi" w:hAnsiTheme="minorHAnsi" w:cstheme="minorHAnsi"/>
                    <w:color w:val="000000" w:themeColor="text1"/>
                    <w:sz w:val="22"/>
                    <w:szCs w:val="22"/>
                  </w:rPr>
                </w:rPrChange>
              </w:rPr>
            </w:pPr>
            <w:ins w:id="2726" w:author="Marta Gomez Palenque" w:date="2020-09-10T08:37:00Z">
              <w:r w:rsidRPr="00F274E7">
                <w:rPr>
                  <w:rFonts w:asciiTheme="minorHAnsi" w:hAnsiTheme="minorHAnsi" w:cstheme="minorHAnsi"/>
                  <w:color w:val="000000" w:themeColor="text1"/>
                  <w:sz w:val="22"/>
                  <w:szCs w:val="22"/>
                </w:rPr>
                <w:t xml:space="preserve">Falta de planes de </w:t>
              </w:r>
              <w:proofErr w:type="spellStart"/>
              <w:r w:rsidRPr="00F274E7">
                <w:rPr>
                  <w:rFonts w:asciiTheme="minorHAnsi" w:hAnsiTheme="minorHAnsi" w:cstheme="minorHAnsi"/>
                  <w:color w:val="000000" w:themeColor="text1"/>
                  <w:sz w:val="22"/>
                  <w:szCs w:val="22"/>
                </w:rPr>
                <w:t>comunicación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concienciación</w:t>
              </w:r>
              <w:proofErr w:type="spellEnd"/>
              <w:r w:rsidRPr="00F274E7">
                <w:rPr>
                  <w:rFonts w:asciiTheme="minorHAnsi" w:hAnsiTheme="minorHAnsi" w:cstheme="minorHAnsi"/>
                  <w:color w:val="000000" w:themeColor="text1"/>
                  <w:sz w:val="22"/>
                  <w:szCs w:val="22"/>
                </w:rPr>
                <w:t xml:space="preserve"> interna y externa </w:t>
              </w:r>
              <w:proofErr w:type="spellStart"/>
              <w:r w:rsidRPr="00F274E7">
                <w:rPr>
                  <w:rFonts w:asciiTheme="minorHAnsi" w:hAnsiTheme="minorHAnsi" w:cstheme="minorHAnsi"/>
                  <w:color w:val="000000" w:themeColor="text1"/>
                  <w:sz w:val="22"/>
                  <w:szCs w:val="22"/>
                </w:rPr>
                <w:t>acerca</w:t>
              </w:r>
              <w:proofErr w:type="spellEnd"/>
              <w:r w:rsidRPr="00F274E7">
                <w:rPr>
                  <w:rFonts w:asciiTheme="minorHAnsi" w:hAnsiTheme="minorHAnsi" w:cstheme="minorHAnsi"/>
                  <w:color w:val="000000" w:themeColor="text1"/>
                  <w:sz w:val="22"/>
                  <w:szCs w:val="22"/>
                </w:rPr>
                <w:t xml:space="preserve"> de la </w:t>
              </w:r>
              <w:proofErr w:type="spellStart"/>
              <w:r w:rsidRPr="00F274E7">
                <w:rPr>
                  <w:rFonts w:asciiTheme="minorHAnsi" w:hAnsiTheme="minorHAnsi" w:cstheme="minorHAnsi"/>
                  <w:color w:val="000000" w:themeColor="text1"/>
                  <w:sz w:val="22"/>
                  <w:szCs w:val="22"/>
                </w:rPr>
                <w:t>necesidad</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preservar</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gestionar</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recursos</w:t>
              </w:r>
              <w:proofErr w:type="spellEnd"/>
            </w:ins>
          </w:p>
          <w:p w14:paraId="39E0CE67" w14:textId="77777777" w:rsidR="00A8428B" w:rsidRPr="00F274E7" w:rsidRDefault="00A8428B" w:rsidP="00A8428B">
            <w:pPr>
              <w:pStyle w:val="Default"/>
              <w:spacing w:line="360" w:lineRule="auto"/>
              <w:rPr>
                <w:ins w:id="2727" w:author="Marta Gomez Palenque" w:date="2020-09-10T08:37:00Z"/>
                <w:rFonts w:asciiTheme="minorHAnsi" w:hAnsiTheme="minorHAnsi" w:cstheme="minorHAnsi"/>
                <w:color w:val="000000" w:themeColor="text1"/>
                <w:sz w:val="22"/>
                <w:szCs w:val="22"/>
                <w:lang w:val="es-ES"/>
                <w:rPrChange w:id="2728" w:author="Calidad Ambiental (1)" w:date="2020-11-19T09:55:00Z">
                  <w:rPr>
                    <w:ins w:id="2729" w:author="Marta Gomez Palenque" w:date="2020-09-10T08:37:00Z"/>
                    <w:rFonts w:asciiTheme="minorHAnsi" w:hAnsiTheme="minorHAnsi" w:cstheme="minorHAnsi"/>
                    <w:color w:val="000000" w:themeColor="text1"/>
                    <w:sz w:val="22"/>
                    <w:szCs w:val="22"/>
                  </w:rPr>
                </w:rPrChange>
              </w:rPr>
            </w:pPr>
            <w:ins w:id="2730" w:author="Marta Gomez Palenque" w:date="2020-09-10T08:37:00Z">
              <w:r w:rsidRPr="00F274E7">
                <w:rPr>
                  <w:rFonts w:asciiTheme="minorHAnsi" w:hAnsiTheme="minorHAnsi" w:cstheme="minorHAnsi"/>
                  <w:color w:val="000000" w:themeColor="text1"/>
                  <w:sz w:val="22"/>
                  <w:szCs w:val="22"/>
                </w:rPr>
                <w:t xml:space="preserve">Falta de planes de </w:t>
              </w:r>
              <w:proofErr w:type="spellStart"/>
              <w:r w:rsidRPr="00F274E7">
                <w:rPr>
                  <w:rFonts w:asciiTheme="minorHAnsi" w:hAnsiTheme="minorHAnsi" w:cstheme="minorHAnsi"/>
                  <w:color w:val="000000" w:themeColor="text1"/>
                  <w:sz w:val="22"/>
                  <w:szCs w:val="22"/>
                </w:rPr>
                <w:t>eficiencia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energética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instalación</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lastRenderedPageBreak/>
                <w:t>energías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renovables</w:t>
              </w:r>
              <w:proofErr w:type="spellEnd"/>
              <w:r w:rsidRPr="00F274E7">
                <w:rPr>
                  <w:rFonts w:asciiTheme="minorHAnsi" w:hAnsiTheme="minorHAnsi" w:cstheme="minorHAnsi"/>
                  <w:color w:val="000000" w:themeColor="text1"/>
                  <w:sz w:val="22"/>
                  <w:szCs w:val="22"/>
                </w:rPr>
                <w:t xml:space="preserve"> y de </w:t>
              </w:r>
              <w:proofErr w:type="spellStart"/>
              <w:r w:rsidRPr="00F274E7">
                <w:rPr>
                  <w:rFonts w:asciiTheme="minorHAnsi" w:hAnsiTheme="minorHAnsi" w:cstheme="minorHAnsi"/>
                  <w:color w:val="000000" w:themeColor="text1"/>
                  <w:sz w:val="22"/>
                  <w:szCs w:val="22"/>
                </w:rPr>
                <w:t>gestión</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residuos</w:t>
              </w:r>
              <w:proofErr w:type="spellEnd"/>
            </w:ins>
          </w:p>
          <w:p w14:paraId="005B24E1" w14:textId="77777777" w:rsidR="00A8428B" w:rsidRPr="00F274E7" w:rsidRDefault="00A8428B" w:rsidP="00A8428B">
            <w:pPr>
              <w:pStyle w:val="Default"/>
              <w:spacing w:line="360" w:lineRule="auto"/>
              <w:rPr>
                <w:ins w:id="2731" w:author="Marta Gomez Palenque" w:date="2020-09-10T08:37:00Z"/>
                <w:rFonts w:asciiTheme="minorHAnsi" w:hAnsiTheme="minorHAnsi" w:cstheme="minorHAnsi"/>
                <w:b/>
                <w:color w:val="235D6F"/>
                <w:sz w:val="22"/>
                <w:szCs w:val="22"/>
                <w:lang w:val="es-ES"/>
                <w:rPrChange w:id="2732" w:author="Calidad Ambiental (1)" w:date="2020-11-19T09:55:00Z">
                  <w:rPr>
                    <w:ins w:id="2733" w:author="Marta Gomez Palenque" w:date="2020-09-10T08:37:00Z"/>
                    <w:rFonts w:asciiTheme="minorHAnsi" w:hAnsiTheme="minorHAnsi" w:cstheme="minorHAnsi"/>
                    <w:b/>
                    <w:color w:val="235D6F"/>
                    <w:sz w:val="22"/>
                    <w:szCs w:val="22"/>
                  </w:rPr>
                </w:rPrChange>
              </w:rPr>
            </w:pPr>
          </w:p>
        </w:tc>
        <w:tc>
          <w:tcPr>
            <w:tcW w:w="3284" w:type="dxa"/>
          </w:tcPr>
          <w:p w14:paraId="43A28EF3" w14:textId="77777777" w:rsidR="00A8428B" w:rsidRPr="00F274E7" w:rsidRDefault="00A8428B" w:rsidP="00A8428B">
            <w:pPr>
              <w:pStyle w:val="Default"/>
              <w:spacing w:line="360" w:lineRule="auto"/>
              <w:rPr>
                <w:ins w:id="2734" w:author="Marta Gomez Palenque" w:date="2020-09-10T08:37:00Z"/>
                <w:rFonts w:asciiTheme="minorHAnsi" w:hAnsiTheme="minorHAnsi" w:cstheme="minorHAnsi"/>
                <w:color w:val="000000" w:themeColor="text1"/>
                <w:sz w:val="22"/>
                <w:szCs w:val="22"/>
                <w:lang w:val="es-ES"/>
                <w:rPrChange w:id="2735" w:author="Calidad Ambiental (1)" w:date="2020-11-19T09:55:00Z">
                  <w:rPr>
                    <w:ins w:id="2736" w:author="Marta Gomez Palenque" w:date="2020-09-10T08:37:00Z"/>
                    <w:rFonts w:asciiTheme="minorHAnsi" w:hAnsiTheme="minorHAnsi" w:cstheme="minorHAnsi"/>
                    <w:color w:val="000000" w:themeColor="text1"/>
                    <w:sz w:val="22"/>
                    <w:szCs w:val="22"/>
                  </w:rPr>
                </w:rPrChange>
              </w:rPr>
            </w:pPr>
            <w:proofErr w:type="spellStart"/>
            <w:ins w:id="2737" w:author="Marta Gomez Palenque" w:date="2020-09-10T08:37:00Z">
              <w:r w:rsidRPr="00F274E7">
                <w:rPr>
                  <w:rFonts w:asciiTheme="minorHAnsi" w:hAnsiTheme="minorHAnsi" w:cstheme="minorHAnsi"/>
                  <w:color w:val="000000" w:themeColor="text1"/>
                  <w:sz w:val="22"/>
                  <w:szCs w:val="22"/>
                </w:rPr>
                <w:lastRenderedPageBreak/>
                <w:t>Abandono</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negocios</w:t>
              </w:r>
              <w:proofErr w:type="spellEnd"/>
              <w:r w:rsidRPr="00F274E7">
                <w:rPr>
                  <w:rFonts w:asciiTheme="minorHAnsi" w:hAnsiTheme="minorHAnsi" w:cstheme="minorHAnsi"/>
                  <w:color w:val="000000" w:themeColor="text1"/>
                  <w:sz w:val="22"/>
                  <w:szCs w:val="22"/>
                </w:rPr>
                <w:t xml:space="preserve"> por </w:t>
              </w:r>
              <w:proofErr w:type="spellStart"/>
              <w:r w:rsidRPr="00F274E7">
                <w:rPr>
                  <w:rFonts w:asciiTheme="minorHAnsi" w:hAnsiTheme="minorHAnsi" w:cstheme="minorHAnsi"/>
                  <w:color w:val="000000" w:themeColor="text1"/>
                  <w:sz w:val="22"/>
                  <w:szCs w:val="22"/>
                </w:rPr>
                <w:t>despoblación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falta</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servicios</w:t>
              </w:r>
              <w:proofErr w:type="spellEnd"/>
              <w:r w:rsidRPr="00F274E7">
                <w:rPr>
                  <w:rFonts w:asciiTheme="minorHAnsi" w:hAnsiTheme="minorHAnsi" w:cstheme="minorHAnsi"/>
                  <w:color w:val="000000" w:themeColor="text1"/>
                  <w:sz w:val="22"/>
                  <w:szCs w:val="22"/>
                </w:rPr>
                <w:t xml:space="preserve"> para el turismo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zonas rurales</w:t>
              </w:r>
            </w:ins>
          </w:p>
          <w:p w14:paraId="4E52D77F" w14:textId="77777777" w:rsidR="00A8428B" w:rsidRPr="00F274E7" w:rsidRDefault="00A8428B" w:rsidP="00A8428B">
            <w:pPr>
              <w:pStyle w:val="Default"/>
              <w:spacing w:line="360" w:lineRule="auto"/>
              <w:rPr>
                <w:ins w:id="2738" w:author="Marta Gomez Palenque" w:date="2020-09-10T08:37:00Z"/>
                <w:rFonts w:asciiTheme="minorHAnsi" w:hAnsiTheme="minorHAnsi" w:cstheme="minorHAnsi"/>
                <w:color w:val="000000" w:themeColor="text1"/>
                <w:sz w:val="22"/>
                <w:szCs w:val="22"/>
                <w:lang w:val="es-ES"/>
                <w:rPrChange w:id="2739" w:author="Calidad Ambiental (1)" w:date="2020-11-19T09:55:00Z">
                  <w:rPr>
                    <w:ins w:id="2740" w:author="Marta Gomez Palenque" w:date="2020-09-10T08:37:00Z"/>
                    <w:rFonts w:asciiTheme="minorHAnsi" w:hAnsiTheme="minorHAnsi" w:cstheme="minorHAnsi"/>
                    <w:color w:val="000000" w:themeColor="text1"/>
                    <w:sz w:val="22"/>
                    <w:szCs w:val="22"/>
                  </w:rPr>
                </w:rPrChange>
              </w:rPr>
            </w:pPr>
            <w:proofErr w:type="spellStart"/>
            <w:ins w:id="2741" w:author="Marta Gomez Palenque" w:date="2020-09-10T08:37:00Z">
              <w:r w:rsidRPr="00F274E7">
                <w:rPr>
                  <w:rFonts w:asciiTheme="minorHAnsi" w:hAnsiTheme="minorHAnsi" w:cstheme="minorHAnsi"/>
                  <w:color w:val="000000" w:themeColor="text1"/>
                  <w:sz w:val="22"/>
                  <w:szCs w:val="22"/>
                </w:rPr>
                <w:t>Impactos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cambio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climático</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degradación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ecosistemas</w:t>
              </w:r>
              <w:proofErr w:type="spellEnd"/>
              <w:r w:rsidRPr="00F274E7">
                <w:rPr>
                  <w:rFonts w:asciiTheme="minorHAnsi" w:hAnsiTheme="minorHAnsi" w:cstheme="minorHAnsi"/>
                  <w:color w:val="000000" w:themeColor="text1"/>
                  <w:sz w:val="22"/>
                  <w:szCs w:val="22"/>
                </w:rPr>
                <w:t xml:space="preserve"> y zonas rurales </w:t>
              </w:r>
            </w:ins>
          </w:p>
          <w:p w14:paraId="5B21F57B" w14:textId="77777777" w:rsidR="00A8428B" w:rsidRPr="00F274E7" w:rsidRDefault="00A8428B" w:rsidP="00A8428B">
            <w:pPr>
              <w:pStyle w:val="Default"/>
              <w:spacing w:line="360" w:lineRule="auto"/>
              <w:rPr>
                <w:ins w:id="2742" w:author="Marta Gomez Palenque" w:date="2020-09-10T08:37:00Z"/>
                <w:rFonts w:asciiTheme="minorHAnsi" w:hAnsiTheme="minorHAnsi" w:cstheme="minorHAnsi"/>
                <w:b/>
                <w:color w:val="235D6F"/>
                <w:sz w:val="22"/>
                <w:szCs w:val="22"/>
                <w:lang w:val="es-ES"/>
                <w:rPrChange w:id="2743" w:author="Calidad Ambiental (1)" w:date="2020-11-19T09:55:00Z">
                  <w:rPr>
                    <w:ins w:id="2744" w:author="Marta Gomez Palenque" w:date="2020-09-10T08:37:00Z"/>
                    <w:rFonts w:asciiTheme="minorHAnsi" w:hAnsiTheme="minorHAnsi" w:cstheme="minorHAnsi"/>
                    <w:b/>
                    <w:color w:val="235D6F"/>
                    <w:sz w:val="22"/>
                    <w:szCs w:val="22"/>
                  </w:rPr>
                </w:rPrChange>
              </w:rPr>
            </w:pPr>
            <w:proofErr w:type="spellStart"/>
            <w:ins w:id="2745" w:author="Marta Gomez Palenque" w:date="2020-09-10T08:37:00Z">
              <w:r w:rsidRPr="00F274E7">
                <w:rPr>
                  <w:rFonts w:asciiTheme="minorHAnsi" w:hAnsiTheme="minorHAnsi" w:cstheme="minorHAnsi"/>
                  <w:color w:val="000000" w:themeColor="text1"/>
                  <w:sz w:val="22"/>
                  <w:szCs w:val="22"/>
                </w:rPr>
                <w:t>Agravio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problemas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ambientales</w:t>
              </w:r>
              <w:proofErr w:type="spellEnd"/>
              <w:r w:rsidRPr="00F274E7">
                <w:rPr>
                  <w:rFonts w:asciiTheme="minorHAnsi" w:hAnsiTheme="minorHAnsi" w:cstheme="minorHAnsi"/>
                  <w:color w:val="000000" w:themeColor="text1"/>
                  <w:sz w:val="22"/>
                  <w:szCs w:val="22"/>
                </w:rPr>
                <w:t xml:space="preserve"> por turismo (</w:t>
              </w:r>
              <w:proofErr w:type="spellStart"/>
              <w:r w:rsidRPr="00F274E7">
                <w:rPr>
                  <w:rFonts w:asciiTheme="minorHAnsi" w:hAnsiTheme="minorHAnsi" w:cstheme="minorHAnsi"/>
                  <w:color w:val="000000" w:themeColor="text1"/>
                  <w:sz w:val="22"/>
                  <w:szCs w:val="22"/>
                </w:rPr>
                <w:t>emisiones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residuos</w:t>
              </w:r>
              <w:proofErr w:type="spellEnd"/>
              <w:r w:rsidRPr="00F274E7">
                <w:rPr>
                  <w:rFonts w:asciiTheme="minorHAnsi" w:hAnsiTheme="minorHAnsi" w:cstheme="minorHAnsi"/>
                  <w:color w:val="000000" w:themeColor="text1"/>
                  <w:sz w:val="22"/>
                  <w:szCs w:val="22"/>
                </w:rPr>
                <w:t>)</w:t>
              </w:r>
            </w:ins>
          </w:p>
        </w:tc>
        <w:tc>
          <w:tcPr>
            <w:tcW w:w="3201" w:type="dxa"/>
          </w:tcPr>
          <w:p w14:paraId="40D3616D" w14:textId="77777777" w:rsidR="00A8428B" w:rsidRPr="00F274E7" w:rsidRDefault="00A8428B" w:rsidP="00A8428B">
            <w:pPr>
              <w:pStyle w:val="Default"/>
              <w:spacing w:line="360" w:lineRule="auto"/>
              <w:rPr>
                <w:ins w:id="2746" w:author="Marta Gomez Palenque" w:date="2020-09-10T08:37:00Z"/>
                <w:rFonts w:asciiTheme="minorHAnsi" w:hAnsiTheme="minorHAnsi" w:cstheme="minorHAnsi"/>
                <w:sz w:val="22"/>
                <w:szCs w:val="22"/>
                <w:lang w:val="es-ES"/>
                <w:rPrChange w:id="2747" w:author="Calidad Ambiental (1)" w:date="2020-11-19T09:55:00Z">
                  <w:rPr>
                    <w:ins w:id="2748" w:author="Marta Gomez Palenque" w:date="2020-09-10T08:37:00Z"/>
                    <w:rFonts w:asciiTheme="minorHAnsi" w:hAnsiTheme="minorHAnsi" w:cstheme="minorHAnsi"/>
                    <w:sz w:val="22"/>
                    <w:szCs w:val="22"/>
                  </w:rPr>
                </w:rPrChange>
              </w:rPr>
            </w:pPr>
            <w:proofErr w:type="spellStart"/>
            <w:ins w:id="2749" w:author="Marta Gomez Palenque" w:date="2020-09-10T08:37:00Z">
              <w:r w:rsidRPr="00F274E7">
                <w:rPr>
                  <w:rFonts w:asciiTheme="minorHAnsi" w:hAnsiTheme="minorHAnsi" w:cstheme="minorHAnsi"/>
                  <w:sz w:val="22"/>
                  <w:szCs w:val="22"/>
                </w:rPr>
                <w:t>Recursos</w:t>
              </w:r>
              <w:proofErr w:type="spellEnd"/>
              <w:r w:rsidRPr="00F274E7">
                <w:rPr>
                  <w:rFonts w:asciiTheme="minorHAnsi" w:hAnsiTheme="minorHAnsi" w:cstheme="minorHAnsi"/>
                  <w:sz w:val="22"/>
                  <w:szCs w:val="22"/>
                </w:rPr>
                <w:t xml:space="preserve"> 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turísticas</w:t>
              </w:r>
              <w:proofErr w:type="spellEnd"/>
            </w:ins>
          </w:p>
          <w:p w14:paraId="084D621A" w14:textId="77777777" w:rsidR="00A8428B" w:rsidRPr="00F274E7" w:rsidRDefault="00A8428B" w:rsidP="00A8428B">
            <w:pPr>
              <w:pStyle w:val="Default"/>
              <w:spacing w:line="360" w:lineRule="auto"/>
              <w:rPr>
                <w:ins w:id="2750" w:author="Marta Gomez Palenque" w:date="2020-09-10T08:37:00Z"/>
                <w:rFonts w:asciiTheme="minorHAnsi" w:hAnsiTheme="minorHAnsi" w:cstheme="minorHAnsi"/>
                <w:sz w:val="22"/>
                <w:szCs w:val="22"/>
                <w:lang w:val="es-ES"/>
                <w:rPrChange w:id="2751" w:author="Calidad Ambiental (1)" w:date="2020-11-19T09:55:00Z">
                  <w:rPr>
                    <w:ins w:id="2752" w:author="Marta Gomez Palenque" w:date="2020-09-10T08:37:00Z"/>
                    <w:rFonts w:asciiTheme="minorHAnsi" w:hAnsiTheme="minorHAnsi" w:cstheme="minorHAnsi"/>
                    <w:sz w:val="22"/>
                    <w:szCs w:val="22"/>
                  </w:rPr>
                </w:rPrChange>
              </w:rPr>
            </w:pPr>
            <w:ins w:id="2753" w:author="Marta Gomez Palenque" w:date="2020-09-10T08:37:00Z">
              <w:r w:rsidRPr="00F274E7">
                <w:rPr>
                  <w:rFonts w:asciiTheme="minorHAnsi" w:hAnsiTheme="minorHAnsi" w:cstheme="minorHAnsi"/>
                  <w:sz w:val="22"/>
                  <w:szCs w:val="22"/>
                </w:rPr>
                <w:t>Zonas con alto valor natural y cultural,</w:t>
              </w:r>
            </w:ins>
          </w:p>
          <w:p w14:paraId="1BB92835" w14:textId="77777777" w:rsidR="00A8428B" w:rsidRPr="00F274E7" w:rsidRDefault="00A8428B" w:rsidP="00A8428B">
            <w:pPr>
              <w:pStyle w:val="Default"/>
              <w:spacing w:line="360" w:lineRule="auto"/>
              <w:rPr>
                <w:ins w:id="2754" w:author="Marta Gomez Palenque" w:date="2020-09-10T08:37:00Z"/>
                <w:rFonts w:asciiTheme="minorHAnsi" w:hAnsiTheme="minorHAnsi" w:cstheme="minorHAnsi"/>
                <w:sz w:val="22"/>
                <w:szCs w:val="22"/>
                <w:lang w:val="es-ES"/>
                <w:rPrChange w:id="2755" w:author="Calidad Ambiental (1)" w:date="2020-11-19T09:55:00Z">
                  <w:rPr>
                    <w:ins w:id="2756" w:author="Marta Gomez Palenque" w:date="2020-09-10T08:37:00Z"/>
                    <w:rFonts w:asciiTheme="minorHAnsi" w:hAnsiTheme="minorHAnsi" w:cstheme="minorHAnsi"/>
                    <w:sz w:val="22"/>
                    <w:szCs w:val="22"/>
                  </w:rPr>
                </w:rPrChange>
              </w:rPr>
            </w:pPr>
            <w:proofErr w:type="spellStart"/>
            <w:ins w:id="2757" w:author="Marta Gomez Palenque" w:date="2020-09-10T08:37:00Z">
              <w:r w:rsidRPr="00F274E7">
                <w:rPr>
                  <w:rFonts w:asciiTheme="minorHAnsi" w:hAnsiTheme="minorHAnsi" w:cstheme="minorHAnsi"/>
                  <w:sz w:val="22"/>
                  <w:szCs w:val="22"/>
                </w:rPr>
                <w:t>Territorio</w:t>
              </w:r>
              <w:proofErr w:type="spellEnd"/>
              <w:r w:rsidRPr="00F274E7">
                <w:rPr>
                  <w:rFonts w:asciiTheme="minorHAnsi" w:hAnsiTheme="minorHAnsi" w:cstheme="minorHAnsi"/>
                  <w:sz w:val="22"/>
                  <w:szCs w:val="22"/>
                </w:rPr>
                <w:t xml:space="preserve"> con </w:t>
              </w:r>
              <w:proofErr w:type="spellStart"/>
              <w:r w:rsidRPr="00F274E7">
                <w:rPr>
                  <w:rFonts w:asciiTheme="minorHAnsi" w:hAnsiTheme="minorHAnsi" w:cstheme="minorHAnsi"/>
                  <w:sz w:val="22"/>
                  <w:szCs w:val="22"/>
                </w:rPr>
                <w:t>dimensión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posibilidades</w:t>
              </w:r>
              <w:proofErr w:type="spellEnd"/>
              <w:r w:rsidRPr="00F274E7">
                <w:rPr>
                  <w:rFonts w:asciiTheme="minorHAnsi" w:hAnsiTheme="minorHAnsi" w:cstheme="minorHAnsi"/>
                  <w:sz w:val="22"/>
                  <w:szCs w:val="22"/>
                </w:rPr>
                <w:t xml:space="preserve"> para el </w:t>
              </w:r>
              <w:proofErr w:type="spellStart"/>
              <w:r w:rsidRPr="00F274E7">
                <w:rPr>
                  <w:rFonts w:asciiTheme="minorHAnsi" w:hAnsiTheme="minorHAnsi" w:cstheme="minorHAnsi"/>
                  <w:sz w:val="22"/>
                  <w:szCs w:val="22"/>
                </w:rPr>
                <w:t>desarrollo</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iniciativas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sostenibles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atracción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turística</w:t>
              </w:r>
              <w:proofErr w:type="spellEnd"/>
            </w:ins>
          </w:p>
          <w:p w14:paraId="29484BE7" w14:textId="77777777" w:rsidR="00A8428B" w:rsidRPr="00F274E7" w:rsidRDefault="00A8428B" w:rsidP="00A8428B">
            <w:pPr>
              <w:pStyle w:val="Default"/>
              <w:spacing w:line="360" w:lineRule="auto"/>
              <w:rPr>
                <w:ins w:id="2758" w:author="Marta Gomez Palenque" w:date="2020-09-10T08:37:00Z"/>
                <w:rFonts w:asciiTheme="minorHAnsi" w:hAnsiTheme="minorHAnsi" w:cstheme="minorHAnsi"/>
                <w:sz w:val="22"/>
                <w:szCs w:val="22"/>
                <w:lang w:val="es-ES"/>
                <w:rPrChange w:id="2759" w:author="Calidad Ambiental (1)" w:date="2020-11-19T09:55:00Z">
                  <w:rPr>
                    <w:ins w:id="2760" w:author="Marta Gomez Palenque" w:date="2020-09-10T08:37:00Z"/>
                    <w:rFonts w:asciiTheme="minorHAnsi" w:hAnsiTheme="minorHAnsi" w:cstheme="minorHAnsi"/>
                    <w:sz w:val="22"/>
                    <w:szCs w:val="22"/>
                  </w:rPr>
                </w:rPrChange>
              </w:rPr>
            </w:pPr>
            <w:proofErr w:type="spellStart"/>
            <w:ins w:id="2761" w:author="Marta Gomez Palenque" w:date="2020-09-10T08:37:00Z">
              <w:r w:rsidRPr="00F274E7">
                <w:rPr>
                  <w:rFonts w:asciiTheme="minorHAnsi" w:hAnsiTheme="minorHAnsi" w:cstheme="minorHAnsi"/>
                  <w:sz w:val="22"/>
                  <w:szCs w:val="22"/>
                </w:rPr>
                <w:lastRenderedPageBreak/>
                <w:t>Asociación</w:t>
              </w:r>
              <w:proofErr w:type="spellEnd"/>
              <w:r w:rsidRPr="00F274E7">
                <w:rPr>
                  <w:rFonts w:asciiTheme="minorHAnsi" w:hAnsiTheme="minorHAnsi" w:cstheme="minorHAnsi"/>
                  <w:sz w:val="22"/>
                  <w:szCs w:val="22"/>
                </w:rPr>
                <w:t xml:space="preserve"> de turismo Guadalajara, </w:t>
              </w:r>
              <w:proofErr w:type="spellStart"/>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turismo </w:t>
              </w:r>
              <w:proofErr w:type="spellStart"/>
              <w:r w:rsidRPr="00F274E7">
                <w:rPr>
                  <w:rFonts w:asciiTheme="minorHAnsi" w:hAnsiTheme="minorHAnsi" w:cstheme="minorHAnsi"/>
                  <w:sz w:val="22"/>
                  <w:szCs w:val="22"/>
                </w:rPr>
                <w:t>sostenible</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ecoturismo</w:t>
              </w:r>
              <w:proofErr w:type="spellEnd"/>
            </w:ins>
          </w:p>
          <w:p w14:paraId="55949DCE" w14:textId="77777777" w:rsidR="00A8428B" w:rsidRPr="00F274E7" w:rsidRDefault="00A8428B" w:rsidP="00A8428B">
            <w:pPr>
              <w:pStyle w:val="Default"/>
              <w:spacing w:line="360" w:lineRule="auto"/>
              <w:rPr>
                <w:ins w:id="2762" w:author="Marta Gomez Palenque" w:date="2020-09-10T08:37:00Z"/>
                <w:rFonts w:asciiTheme="minorHAnsi" w:hAnsiTheme="minorHAnsi" w:cstheme="minorHAnsi"/>
                <w:b/>
                <w:color w:val="235D6F"/>
                <w:sz w:val="22"/>
                <w:szCs w:val="22"/>
                <w:lang w:val="es-ES"/>
                <w:rPrChange w:id="2763" w:author="Calidad Ambiental (1)" w:date="2020-11-19T09:55:00Z">
                  <w:rPr>
                    <w:ins w:id="2764" w:author="Marta Gomez Palenque" w:date="2020-09-10T08:37:00Z"/>
                    <w:rFonts w:asciiTheme="minorHAnsi" w:hAnsiTheme="minorHAnsi" w:cstheme="minorHAnsi"/>
                    <w:b/>
                    <w:color w:val="235D6F"/>
                    <w:sz w:val="22"/>
                    <w:szCs w:val="22"/>
                  </w:rPr>
                </w:rPrChange>
              </w:rPr>
            </w:pPr>
            <w:proofErr w:type="spellStart"/>
            <w:ins w:id="2765" w:author="Marta Gomez Palenque" w:date="2020-09-10T08:37:00Z">
              <w:r w:rsidRPr="00F274E7">
                <w:rPr>
                  <w:rFonts w:asciiTheme="minorHAnsi" w:hAnsiTheme="minorHAnsi" w:cstheme="minorHAnsi"/>
                  <w:sz w:val="22"/>
                  <w:szCs w:val="22"/>
                </w:rPr>
                <w:t>Formación</w:t>
              </w:r>
              <w:proofErr w:type="spellEnd"/>
              <w:r w:rsidRPr="00F274E7">
                <w:rPr>
                  <w:rFonts w:asciiTheme="minorHAnsi" w:hAnsiTheme="minorHAnsi" w:cstheme="minorHAnsi"/>
                  <w:sz w:val="22"/>
                  <w:szCs w:val="22"/>
                </w:rPr>
                <w:t xml:space="preserve">, jornadas y </w:t>
              </w:r>
              <w:proofErr w:type="spellStart"/>
              <w:r w:rsidRPr="00F274E7">
                <w:rPr>
                  <w:rFonts w:asciiTheme="minorHAnsi" w:hAnsiTheme="minorHAnsi" w:cstheme="minorHAnsi"/>
                  <w:sz w:val="22"/>
                  <w:szCs w:val="22"/>
                </w:rPr>
                <w:t>congresos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materia</w:t>
              </w:r>
              <w:proofErr w:type="spellEnd"/>
              <w:r w:rsidRPr="00F274E7">
                <w:rPr>
                  <w:rFonts w:asciiTheme="minorHAnsi" w:hAnsiTheme="minorHAnsi" w:cstheme="minorHAnsi"/>
                  <w:sz w:val="22"/>
                  <w:szCs w:val="22"/>
                </w:rPr>
                <w:t xml:space="preserve"> de turismo </w:t>
              </w:r>
              <w:proofErr w:type="spellStart"/>
              <w:r w:rsidRPr="00F274E7">
                <w:rPr>
                  <w:rFonts w:asciiTheme="minorHAnsi" w:hAnsiTheme="minorHAnsi" w:cstheme="minorHAnsi"/>
                  <w:sz w:val="22"/>
                  <w:szCs w:val="22"/>
                </w:rPr>
                <w:t>sostenible</w:t>
              </w:r>
              <w:proofErr w:type="spellEnd"/>
            </w:ins>
          </w:p>
        </w:tc>
        <w:tc>
          <w:tcPr>
            <w:tcW w:w="2897" w:type="dxa"/>
          </w:tcPr>
          <w:p w14:paraId="4176CD37" w14:textId="77777777" w:rsidR="00A8428B" w:rsidRPr="00F274E7" w:rsidRDefault="00A8428B">
            <w:pPr>
              <w:shd w:val="clear" w:color="auto" w:fill="FFFFFF" w:themeFill="background1"/>
              <w:spacing w:line="360" w:lineRule="auto"/>
              <w:ind w:right="0"/>
              <w:rPr>
                <w:ins w:id="2766" w:author="Marta Gomez Palenque" w:date="2020-09-10T08:37:00Z"/>
                <w:sz w:val="22"/>
                <w:szCs w:val="22"/>
                <w:lang w:val="es-ES"/>
                <w:rPrChange w:id="2767" w:author="Calidad Ambiental (1)" w:date="2020-11-19T09:55:00Z">
                  <w:rPr>
                    <w:ins w:id="2768" w:author="Marta Gomez Palenque" w:date="2020-09-10T08:37:00Z"/>
                  </w:rPr>
                </w:rPrChange>
              </w:rPr>
              <w:pPrChange w:id="2769" w:author="Marta Gomez Palenque" w:date="2020-09-10T08:44:00Z">
                <w:pPr>
                  <w:shd w:val="clear" w:color="auto" w:fill="FFFFFF" w:themeFill="background1"/>
                  <w:spacing w:line="360" w:lineRule="auto"/>
                </w:pPr>
              </w:pPrChange>
            </w:pPr>
            <w:ins w:id="2770" w:author="Marta Gomez Palenque" w:date="2020-09-10T08:37:00Z">
              <w:r w:rsidRPr="00F274E7">
                <w:rPr>
                  <w:lang w:val="es-ES"/>
                  <w:rPrChange w:id="2771" w:author="Calidad Ambiental (1)" w:date="2020-11-19T09:55:00Z">
                    <w:rPr/>
                  </w:rPrChange>
                </w:rPr>
                <w:lastRenderedPageBreak/>
                <w:t xml:space="preserve">Desarrollo de actividades turísticas de alto valor añadido (turismo rural y natural, activo, gastronomía, turismo deportivo, cultura) a partir de los diversos recursos naturales e histórico-culturales de diferentes zonas en la provincia </w:t>
              </w:r>
            </w:ins>
          </w:p>
          <w:p w14:paraId="05AB879B" w14:textId="77777777" w:rsidR="00A8428B" w:rsidRPr="00F274E7" w:rsidRDefault="00A8428B">
            <w:pPr>
              <w:shd w:val="clear" w:color="auto" w:fill="FFFFFF" w:themeFill="background1"/>
              <w:spacing w:line="360" w:lineRule="auto"/>
              <w:ind w:right="0"/>
              <w:rPr>
                <w:ins w:id="2772" w:author="Marta Gomez Palenque" w:date="2020-09-10T08:37:00Z"/>
                <w:sz w:val="22"/>
                <w:szCs w:val="22"/>
                <w:lang w:val="es-ES"/>
                <w:rPrChange w:id="2773" w:author="Calidad Ambiental (1)" w:date="2020-11-19T09:55:00Z">
                  <w:rPr>
                    <w:ins w:id="2774" w:author="Marta Gomez Palenque" w:date="2020-09-10T08:37:00Z"/>
                  </w:rPr>
                </w:rPrChange>
              </w:rPr>
              <w:pPrChange w:id="2775" w:author="Marta Gomez Palenque" w:date="2020-09-10T08:44:00Z">
                <w:pPr>
                  <w:shd w:val="clear" w:color="auto" w:fill="FFFFFF" w:themeFill="background1"/>
                  <w:spacing w:line="360" w:lineRule="auto"/>
                </w:pPr>
              </w:pPrChange>
            </w:pPr>
            <w:ins w:id="2776" w:author="Marta Gomez Palenque" w:date="2020-09-10T08:37:00Z">
              <w:r w:rsidRPr="00F274E7">
                <w:rPr>
                  <w:lang w:val="es-ES"/>
                  <w:rPrChange w:id="2777" w:author="Calidad Ambiental (1)" w:date="2020-11-19T09:55:00Z">
                    <w:rPr/>
                  </w:rPrChange>
                </w:rPr>
                <w:t>Impulso planes de renovación edificios, energías renovables, eficiencia energética</w:t>
              </w:r>
            </w:ins>
          </w:p>
          <w:p w14:paraId="207E09DF" w14:textId="77777777" w:rsidR="00A8428B" w:rsidRPr="00F274E7" w:rsidRDefault="00A8428B" w:rsidP="00A8428B">
            <w:pPr>
              <w:pStyle w:val="Default"/>
              <w:spacing w:line="360" w:lineRule="auto"/>
              <w:rPr>
                <w:ins w:id="2778" w:author="Marta Gomez Palenque" w:date="2020-09-10T08:37:00Z"/>
                <w:rFonts w:asciiTheme="minorHAnsi" w:hAnsiTheme="minorHAnsi" w:cstheme="minorHAnsi"/>
                <w:sz w:val="22"/>
                <w:szCs w:val="22"/>
                <w:lang w:val="es-ES"/>
                <w:rPrChange w:id="2779" w:author="Calidad Ambiental (1)" w:date="2020-11-19T09:55:00Z">
                  <w:rPr>
                    <w:ins w:id="2780" w:author="Marta Gomez Palenque" w:date="2020-09-10T08:37:00Z"/>
                    <w:rFonts w:asciiTheme="minorHAnsi" w:hAnsiTheme="minorHAnsi" w:cstheme="minorHAnsi"/>
                    <w:sz w:val="22"/>
                    <w:szCs w:val="22"/>
                  </w:rPr>
                </w:rPrChange>
              </w:rPr>
            </w:pPr>
            <w:proofErr w:type="spellStart"/>
            <w:ins w:id="2781" w:author="Marta Gomez Palenque" w:date="2020-09-10T08:37:00Z">
              <w:r w:rsidRPr="00F274E7">
                <w:rPr>
                  <w:rFonts w:asciiTheme="minorHAnsi" w:hAnsiTheme="minorHAnsi" w:cstheme="minorHAnsi"/>
                  <w:sz w:val="22"/>
                  <w:szCs w:val="22"/>
                </w:rPr>
                <w:lastRenderedPageBreak/>
                <w:t>Potenciar</w:t>
              </w:r>
              <w:proofErr w:type="spellEnd"/>
              <w:r w:rsidRPr="00F274E7">
                <w:rPr>
                  <w:rFonts w:asciiTheme="minorHAnsi" w:hAnsiTheme="minorHAnsi" w:cstheme="minorHAnsi"/>
                  <w:sz w:val="22"/>
                  <w:szCs w:val="22"/>
                </w:rPr>
                <w:t xml:space="preserve"> el Parque Alto Tajo </w:t>
              </w:r>
              <w:proofErr w:type="spellStart"/>
              <w:r w:rsidRPr="00F274E7">
                <w:rPr>
                  <w:rFonts w:asciiTheme="minorHAnsi" w:hAnsiTheme="minorHAnsi" w:cstheme="minorHAnsi"/>
                  <w:sz w:val="22"/>
                  <w:szCs w:val="22"/>
                </w:rPr>
                <w:t>como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referencia</w:t>
              </w:r>
              <w:proofErr w:type="spellEnd"/>
              <w:r w:rsidRPr="00F274E7">
                <w:rPr>
                  <w:rFonts w:asciiTheme="minorHAnsi" w:hAnsiTheme="minorHAnsi" w:cstheme="minorHAnsi"/>
                  <w:sz w:val="22"/>
                  <w:szCs w:val="22"/>
                </w:rPr>
                <w:t xml:space="preserve"> del turismo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sostenibilidad</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base al </w:t>
              </w:r>
              <w:proofErr w:type="spellStart"/>
              <w:r w:rsidRPr="00F274E7">
                <w:rPr>
                  <w:rFonts w:asciiTheme="minorHAnsi" w:hAnsiTheme="minorHAnsi" w:cstheme="minorHAnsi"/>
                  <w:sz w:val="22"/>
                  <w:szCs w:val="22"/>
                </w:rPr>
                <w:t>certificado</w:t>
              </w:r>
              <w:proofErr w:type="spellEnd"/>
              <w:r w:rsidRPr="00F274E7">
                <w:rPr>
                  <w:rFonts w:asciiTheme="minorHAnsi" w:hAnsiTheme="minorHAnsi" w:cstheme="minorHAnsi"/>
                  <w:sz w:val="22"/>
                  <w:szCs w:val="22"/>
                </w:rPr>
                <w:t xml:space="preserve"> de la Carta </w:t>
              </w:r>
              <w:proofErr w:type="spellStart"/>
              <w:r w:rsidRPr="00F274E7">
                <w:rPr>
                  <w:rFonts w:asciiTheme="minorHAnsi" w:hAnsiTheme="minorHAnsi" w:cstheme="minorHAnsi"/>
                  <w:sz w:val="22"/>
                  <w:szCs w:val="22"/>
                </w:rPr>
                <w:t>Europea</w:t>
              </w:r>
              <w:proofErr w:type="spellEnd"/>
              <w:r w:rsidRPr="00F274E7">
                <w:rPr>
                  <w:rFonts w:asciiTheme="minorHAnsi" w:hAnsiTheme="minorHAnsi" w:cstheme="minorHAnsi"/>
                  <w:sz w:val="22"/>
                  <w:szCs w:val="22"/>
                </w:rPr>
                <w:t xml:space="preserve"> de Turismo</w:t>
              </w:r>
              <w:r w:rsidRPr="00F274E7">
                <w:rPr>
                  <w:rFonts w:asciiTheme="minorHAnsi" w:hAnsiTheme="minorHAnsi" w:cstheme="minorHAnsi"/>
                  <w:bCs/>
                  <w:sz w:val="22"/>
                  <w:szCs w:val="22"/>
                </w:rPr>
                <w:t xml:space="preserve"> </w:t>
              </w:r>
              <w:proofErr w:type="spellStart"/>
              <w:r w:rsidRPr="00F274E7">
                <w:rPr>
                  <w:rFonts w:asciiTheme="minorHAnsi" w:hAnsiTheme="minorHAnsi" w:cstheme="minorHAnsi"/>
                  <w:bCs/>
                  <w:sz w:val="22"/>
                  <w:szCs w:val="22"/>
                </w:rPr>
                <w:t>Sostenible</w:t>
              </w:r>
              <w:proofErr w:type="spellEnd"/>
            </w:ins>
          </w:p>
          <w:p w14:paraId="1E4D6B35" w14:textId="77777777" w:rsidR="00A8428B" w:rsidRPr="00F274E7" w:rsidRDefault="00A8428B" w:rsidP="00A8428B">
            <w:pPr>
              <w:pStyle w:val="Default"/>
              <w:spacing w:line="360" w:lineRule="auto"/>
              <w:rPr>
                <w:ins w:id="2782" w:author="Marta Gomez Palenque" w:date="2020-09-10T08:37:00Z"/>
                <w:rFonts w:asciiTheme="minorHAnsi" w:hAnsiTheme="minorHAnsi" w:cstheme="minorHAnsi"/>
                <w:sz w:val="22"/>
                <w:szCs w:val="22"/>
                <w:lang w:val="es-ES"/>
                <w:rPrChange w:id="2783" w:author="Calidad Ambiental (1)" w:date="2020-11-19T09:55:00Z">
                  <w:rPr>
                    <w:ins w:id="2784" w:author="Marta Gomez Palenque" w:date="2020-09-10T08:37:00Z"/>
                    <w:rFonts w:asciiTheme="minorHAnsi" w:hAnsiTheme="minorHAnsi" w:cstheme="minorHAnsi"/>
                    <w:sz w:val="22"/>
                    <w:szCs w:val="22"/>
                  </w:rPr>
                </w:rPrChange>
              </w:rPr>
            </w:pPr>
            <w:proofErr w:type="spellStart"/>
            <w:ins w:id="2785" w:author="Marta Gomez Palenque" w:date="2020-09-10T08:37:00Z">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a la </w:t>
              </w:r>
              <w:proofErr w:type="spellStart"/>
              <w:r w:rsidRPr="00F274E7">
                <w:rPr>
                  <w:rFonts w:asciiTheme="minorHAnsi" w:hAnsiTheme="minorHAnsi" w:cstheme="minorHAnsi"/>
                  <w:sz w:val="22"/>
                  <w:szCs w:val="22"/>
                </w:rPr>
                <w:t>creación</w:t>
              </w:r>
              <w:proofErr w:type="spellEnd"/>
              <w:r w:rsidRPr="00F274E7">
                <w:rPr>
                  <w:rFonts w:asciiTheme="minorHAnsi" w:hAnsiTheme="minorHAnsi" w:cstheme="minorHAnsi"/>
                  <w:sz w:val="22"/>
                  <w:szCs w:val="22"/>
                </w:rPr>
                <w:t xml:space="preserve"> de zonas de turismo </w:t>
              </w:r>
              <w:proofErr w:type="spellStart"/>
              <w:r w:rsidRPr="00F274E7">
                <w:rPr>
                  <w:rFonts w:asciiTheme="minorHAnsi" w:hAnsiTheme="minorHAnsi" w:cstheme="minorHAnsi"/>
                  <w:sz w:val="22"/>
                  <w:szCs w:val="22"/>
                </w:rPr>
                <w:t>exclusivo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naturaleza</w:t>
              </w:r>
              <w:proofErr w:type="spellEnd"/>
              <w:r w:rsidRPr="00F274E7">
                <w:rPr>
                  <w:rFonts w:asciiTheme="minorHAnsi" w:hAnsiTheme="minorHAnsi" w:cstheme="minorHAnsi"/>
                  <w:sz w:val="22"/>
                  <w:szCs w:val="22"/>
                </w:rPr>
                <w:t xml:space="preserve"> que </w:t>
              </w:r>
              <w:proofErr w:type="spellStart"/>
              <w:r w:rsidRPr="00F274E7">
                <w:rPr>
                  <w:rFonts w:asciiTheme="minorHAnsi" w:hAnsiTheme="minorHAnsi" w:cstheme="minorHAnsi"/>
                  <w:sz w:val="22"/>
                  <w:szCs w:val="22"/>
                </w:rPr>
                <w:t>creen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sinergias</w:t>
              </w:r>
              <w:proofErr w:type="spellEnd"/>
              <w:r w:rsidRPr="00F274E7">
                <w:rPr>
                  <w:rFonts w:asciiTheme="minorHAnsi" w:hAnsiTheme="minorHAnsi" w:cstheme="minorHAnsi"/>
                  <w:sz w:val="22"/>
                  <w:szCs w:val="22"/>
                </w:rPr>
                <w:t xml:space="preserve"> con </w:t>
              </w:r>
              <w:proofErr w:type="spellStart"/>
              <w:r w:rsidRPr="00F274E7">
                <w:rPr>
                  <w:rFonts w:asciiTheme="minorHAnsi" w:hAnsiTheme="minorHAnsi" w:cstheme="minorHAnsi"/>
                  <w:sz w:val="22"/>
                  <w:szCs w:val="22"/>
                </w:rPr>
                <w:t>acciones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sostenibilidad</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economía</w:t>
              </w:r>
              <w:proofErr w:type="spellEnd"/>
              <w:r w:rsidRPr="00F274E7">
                <w:rPr>
                  <w:rFonts w:asciiTheme="minorHAnsi" w:hAnsiTheme="minorHAnsi" w:cstheme="minorHAnsi"/>
                  <w:sz w:val="22"/>
                  <w:szCs w:val="22"/>
                </w:rPr>
                <w:t xml:space="preserve"> circular</w:t>
              </w:r>
            </w:ins>
          </w:p>
          <w:p w14:paraId="1B1696C4" w14:textId="77777777" w:rsidR="00A8428B" w:rsidRPr="00F274E7" w:rsidRDefault="00A8428B" w:rsidP="00A8428B">
            <w:pPr>
              <w:pStyle w:val="Default"/>
              <w:spacing w:line="360" w:lineRule="auto"/>
              <w:rPr>
                <w:ins w:id="2786" w:author="Marta Gomez Palenque" w:date="2020-09-10T08:37:00Z"/>
                <w:rFonts w:asciiTheme="minorHAnsi" w:hAnsiTheme="minorHAnsi" w:cstheme="minorHAnsi"/>
                <w:b/>
                <w:color w:val="235D6F"/>
                <w:sz w:val="22"/>
                <w:szCs w:val="22"/>
                <w:lang w:val="es-ES"/>
                <w:rPrChange w:id="2787" w:author="Calidad Ambiental (1)" w:date="2020-11-19T09:55:00Z">
                  <w:rPr>
                    <w:ins w:id="2788" w:author="Marta Gomez Palenque" w:date="2020-09-10T08:37:00Z"/>
                    <w:rFonts w:asciiTheme="minorHAnsi" w:hAnsiTheme="minorHAnsi" w:cstheme="minorHAnsi"/>
                    <w:b/>
                    <w:color w:val="235D6F"/>
                    <w:sz w:val="22"/>
                    <w:szCs w:val="22"/>
                  </w:rPr>
                </w:rPrChange>
              </w:rPr>
            </w:pPr>
            <w:proofErr w:type="spellStart"/>
            <w:ins w:id="2789" w:author="Marta Gomez Palenque" w:date="2020-09-10T08:37:00Z">
              <w:r w:rsidRPr="00F274E7">
                <w:rPr>
                  <w:rFonts w:asciiTheme="minorHAnsi" w:hAnsiTheme="minorHAnsi" w:cstheme="minorHAnsi"/>
                  <w:sz w:val="22"/>
                  <w:szCs w:val="22"/>
                </w:rPr>
                <w:t>Impulsar</w:t>
              </w:r>
              <w:proofErr w:type="spellEnd"/>
              <w:r w:rsidRPr="00F274E7">
                <w:rPr>
                  <w:rFonts w:asciiTheme="minorHAnsi" w:hAnsiTheme="minorHAnsi" w:cstheme="minorHAnsi"/>
                  <w:sz w:val="22"/>
                  <w:szCs w:val="22"/>
                </w:rPr>
                <w:t xml:space="preserve"> el turismo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el medio rural,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base al </w:t>
              </w:r>
              <w:proofErr w:type="spellStart"/>
              <w:r w:rsidRPr="00F274E7">
                <w:rPr>
                  <w:rFonts w:asciiTheme="minorHAnsi" w:hAnsiTheme="minorHAnsi" w:cstheme="minorHAnsi"/>
                  <w:sz w:val="22"/>
                  <w:szCs w:val="22"/>
                </w:rPr>
                <w:t>potencial</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conectar</w:t>
              </w:r>
              <w:proofErr w:type="spellEnd"/>
              <w:r w:rsidRPr="00F274E7">
                <w:rPr>
                  <w:rFonts w:asciiTheme="minorHAnsi" w:hAnsiTheme="minorHAnsi" w:cstheme="minorHAnsi"/>
                  <w:sz w:val="22"/>
                  <w:szCs w:val="22"/>
                </w:rPr>
                <w:t xml:space="preserve"> con las </w:t>
              </w:r>
              <w:proofErr w:type="spellStart"/>
              <w:r w:rsidRPr="00F274E7">
                <w:rPr>
                  <w:rFonts w:asciiTheme="minorHAnsi" w:hAnsiTheme="minorHAnsi" w:cstheme="minorHAnsi"/>
                  <w:sz w:val="22"/>
                  <w:szCs w:val="22"/>
                </w:rPr>
                <w:t>costumbres</w:t>
              </w:r>
              <w:proofErr w:type="spellEnd"/>
              <w:r w:rsidRPr="00F274E7">
                <w:rPr>
                  <w:rFonts w:asciiTheme="minorHAnsi" w:hAnsiTheme="minorHAnsi" w:cstheme="minorHAnsi"/>
                  <w:sz w:val="22"/>
                  <w:szCs w:val="22"/>
                </w:rPr>
                <w:t xml:space="preserve"> y las </w:t>
              </w:r>
              <w:proofErr w:type="spellStart"/>
              <w:r w:rsidRPr="00F274E7">
                <w:rPr>
                  <w:rFonts w:asciiTheme="minorHAnsi" w:hAnsiTheme="minorHAnsi" w:cstheme="minorHAnsi"/>
                  <w:sz w:val="22"/>
                  <w:szCs w:val="22"/>
                </w:rPr>
                <w:t>tradiciones</w:t>
              </w:r>
              <w:proofErr w:type="spellEnd"/>
              <w:r w:rsidRPr="00F274E7">
                <w:rPr>
                  <w:rFonts w:asciiTheme="minorHAnsi" w:hAnsiTheme="minorHAnsi" w:cstheme="minorHAnsi"/>
                  <w:sz w:val="22"/>
                  <w:szCs w:val="22"/>
                </w:rPr>
                <w:t xml:space="preserve"> </w:t>
              </w:r>
            </w:ins>
          </w:p>
        </w:tc>
      </w:tr>
    </w:tbl>
    <w:p w14:paraId="132519EE" w14:textId="77777777" w:rsidR="00A8428B" w:rsidRPr="00A8428B" w:rsidRDefault="00A8428B" w:rsidP="00A8428B">
      <w:pPr>
        <w:rPr>
          <w:ins w:id="2790" w:author="Marta Gomez Palenque" w:date="2020-09-10T08:37:00Z"/>
        </w:rPr>
      </w:pPr>
      <w:ins w:id="2791" w:author="Marta Gomez Palenque" w:date="2020-09-10T08:37:00Z">
        <w:r w:rsidRPr="00A8428B">
          <w:lastRenderedPageBreak/>
          <w:br w:type="page"/>
        </w:r>
      </w:ins>
    </w:p>
    <w:tbl>
      <w:tblPr>
        <w:tblStyle w:val="Tablaconcuadrcula"/>
        <w:tblW w:w="15053" w:type="dxa"/>
        <w:tblInd w:w="-431" w:type="dxa"/>
        <w:tblLook w:val="04A0" w:firstRow="1" w:lastRow="0" w:firstColumn="1" w:lastColumn="0" w:noHBand="0" w:noVBand="1"/>
      </w:tblPr>
      <w:tblGrid>
        <w:gridCol w:w="2409"/>
        <w:gridCol w:w="3262"/>
        <w:gridCol w:w="3284"/>
        <w:gridCol w:w="3201"/>
        <w:gridCol w:w="2897"/>
      </w:tblGrid>
      <w:tr w:rsidR="00A8428B" w:rsidRPr="00F274E7" w14:paraId="53819F5C" w14:textId="77777777" w:rsidTr="00A8428B">
        <w:trPr>
          <w:tblHeader/>
          <w:ins w:id="2792" w:author="Marta Gomez Palenque" w:date="2020-09-10T08:37:00Z"/>
        </w:trPr>
        <w:tc>
          <w:tcPr>
            <w:tcW w:w="2409" w:type="dxa"/>
            <w:vMerge w:val="restart"/>
            <w:tcBorders>
              <w:top w:val="single" w:sz="4" w:space="0" w:color="auto"/>
            </w:tcBorders>
            <w:shd w:val="clear" w:color="auto" w:fill="B2A1C7" w:themeFill="accent4" w:themeFillTint="99"/>
            <w:vAlign w:val="center"/>
          </w:tcPr>
          <w:p w14:paraId="116079C2" w14:textId="77777777" w:rsidR="00A8428B" w:rsidRPr="00F274E7" w:rsidRDefault="00A8428B" w:rsidP="00A8428B">
            <w:pPr>
              <w:pStyle w:val="NormalWeb"/>
              <w:jc w:val="center"/>
              <w:rPr>
                <w:ins w:id="2793" w:author="Marta Gomez Palenque" w:date="2020-09-10T08:37:00Z"/>
                <w:b/>
                <w:color w:val="002060"/>
                <w:sz w:val="22"/>
                <w:szCs w:val="22"/>
                <w:lang w:val="es-ES"/>
                <w:rPrChange w:id="2794" w:author="Calidad Ambiental (1)" w:date="2020-11-19T09:56:00Z">
                  <w:rPr>
                    <w:ins w:id="2795" w:author="Marta Gomez Palenque" w:date="2020-09-10T08:37:00Z"/>
                    <w:b/>
                    <w:color w:val="002060"/>
                    <w:sz w:val="22"/>
                    <w:szCs w:val="22"/>
                  </w:rPr>
                </w:rPrChange>
              </w:rPr>
            </w:pPr>
            <w:ins w:id="2796" w:author="Marta Gomez Palenque" w:date="2020-09-10T08:37:00Z">
              <w:r w:rsidRPr="00F274E7">
                <w:rPr>
                  <w:b/>
                  <w:color w:val="002060"/>
                  <w:lang w:val="es-ES"/>
                  <w:rPrChange w:id="2797" w:author="Calidad Ambiental (1)" w:date="2020-11-19T09:56:00Z">
                    <w:rPr>
                      <w:b/>
                      <w:color w:val="002060"/>
                    </w:rPr>
                  </w:rPrChange>
                </w:rPr>
                <w:lastRenderedPageBreak/>
                <w:t>SECTORES</w:t>
              </w:r>
            </w:ins>
          </w:p>
        </w:tc>
        <w:tc>
          <w:tcPr>
            <w:tcW w:w="12644" w:type="dxa"/>
            <w:gridSpan w:val="4"/>
            <w:tcBorders>
              <w:top w:val="single" w:sz="4" w:space="0" w:color="auto"/>
            </w:tcBorders>
            <w:shd w:val="clear" w:color="auto" w:fill="B2A1C7" w:themeFill="accent4" w:themeFillTint="99"/>
          </w:tcPr>
          <w:p w14:paraId="3D2BC717" w14:textId="77777777" w:rsidR="00A8428B" w:rsidRPr="00F274E7" w:rsidRDefault="00A8428B">
            <w:pPr>
              <w:pStyle w:val="NormalWeb"/>
              <w:ind w:right="34"/>
              <w:jc w:val="center"/>
              <w:rPr>
                <w:ins w:id="2798" w:author="Marta Gomez Palenque" w:date="2020-09-10T08:37:00Z"/>
                <w:b/>
                <w:sz w:val="22"/>
                <w:szCs w:val="22"/>
                <w:lang w:val="es-ES"/>
                <w:rPrChange w:id="2799" w:author="Calidad Ambiental (1)" w:date="2020-11-19T09:56:00Z">
                  <w:rPr>
                    <w:ins w:id="2800" w:author="Marta Gomez Palenque" w:date="2020-09-10T08:37:00Z"/>
                    <w:b/>
                    <w:sz w:val="22"/>
                    <w:szCs w:val="22"/>
                  </w:rPr>
                </w:rPrChange>
              </w:rPr>
              <w:pPrChange w:id="2801" w:author="Marta Gomez Palenque" w:date="2020-09-10T08:44:00Z">
                <w:pPr>
                  <w:pStyle w:val="NormalWeb"/>
                  <w:jc w:val="center"/>
                </w:pPr>
              </w:pPrChange>
            </w:pPr>
            <w:ins w:id="2802" w:author="Marta Gomez Palenque" w:date="2020-09-10T08:37:00Z">
              <w:r w:rsidRPr="00F274E7">
                <w:rPr>
                  <w:b/>
                  <w:lang w:val="es-ES"/>
                  <w:rPrChange w:id="2803" w:author="Calidad Ambiental (1)" w:date="2020-11-19T09:56:00Z">
                    <w:rPr>
                      <w:b/>
                    </w:rPr>
                  </w:rPrChange>
                </w:rPr>
                <w:t>PROVINCIA DE ALBACETE</w:t>
              </w:r>
            </w:ins>
          </w:p>
        </w:tc>
      </w:tr>
      <w:tr w:rsidR="00A8428B" w:rsidRPr="00F274E7" w14:paraId="6B233D09" w14:textId="77777777" w:rsidTr="00A8428B">
        <w:trPr>
          <w:tblHeader/>
          <w:ins w:id="2804" w:author="Marta Gomez Palenque" w:date="2020-09-10T08:37:00Z"/>
        </w:trPr>
        <w:tc>
          <w:tcPr>
            <w:tcW w:w="2409" w:type="dxa"/>
            <w:vMerge/>
            <w:shd w:val="clear" w:color="auto" w:fill="B2A1C7" w:themeFill="accent4" w:themeFillTint="99"/>
          </w:tcPr>
          <w:p w14:paraId="2ECB7CBE" w14:textId="77777777" w:rsidR="00A8428B" w:rsidRPr="00F274E7" w:rsidRDefault="00A8428B" w:rsidP="00A8428B">
            <w:pPr>
              <w:pStyle w:val="Default"/>
              <w:spacing w:line="360" w:lineRule="auto"/>
              <w:rPr>
                <w:ins w:id="2805" w:author="Marta Gomez Palenque" w:date="2020-09-10T08:37:00Z"/>
                <w:rFonts w:asciiTheme="minorHAnsi" w:hAnsiTheme="minorHAnsi" w:cstheme="minorHAnsi"/>
                <w:b/>
                <w:color w:val="002060"/>
                <w:sz w:val="22"/>
                <w:szCs w:val="22"/>
                <w:lang w:val="es-ES"/>
                <w:rPrChange w:id="2806" w:author="Calidad Ambiental (1)" w:date="2020-11-19T09:56:00Z">
                  <w:rPr>
                    <w:ins w:id="2807" w:author="Marta Gomez Palenque" w:date="2020-09-10T08:37:00Z"/>
                    <w:rFonts w:asciiTheme="minorHAnsi" w:hAnsiTheme="minorHAnsi" w:cstheme="minorHAnsi"/>
                    <w:b/>
                    <w:color w:val="002060"/>
                    <w:sz w:val="22"/>
                    <w:szCs w:val="22"/>
                  </w:rPr>
                </w:rPrChange>
              </w:rPr>
            </w:pPr>
          </w:p>
        </w:tc>
        <w:tc>
          <w:tcPr>
            <w:tcW w:w="3262" w:type="dxa"/>
            <w:shd w:val="clear" w:color="auto" w:fill="B2A1C7" w:themeFill="accent4" w:themeFillTint="99"/>
          </w:tcPr>
          <w:p w14:paraId="4F7D4337" w14:textId="77777777" w:rsidR="00A8428B" w:rsidRPr="00F274E7" w:rsidRDefault="00A8428B">
            <w:pPr>
              <w:pStyle w:val="NormalWeb"/>
              <w:ind w:right="34"/>
              <w:jc w:val="center"/>
              <w:rPr>
                <w:ins w:id="2808" w:author="Marta Gomez Palenque" w:date="2020-09-10T08:37:00Z"/>
                <w:b/>
                <w:sz w:val="22"/>
                <w:szCs w:val="22"/>
                <w:lang w:val="es-ES"/>
                <w:rPrChange w:id="2809" w:author="Calidad Ambiental (1)" w:date="2020-11-19T09:56:00Z">
                  <w:rPr>
                    <w:ins w:id="2810" w:author="Marta Gomez Palenque" w:date="2020-09-10T08:37:00Z"/>
                    <w:b/>
                    <w:sz w:val="22"/>
                    <w:szCs w:val="22"/>
                  </w:rPr>
                </w:rPrChange>
              </w:rPr>
              <w:pPrChange w:id="2811" w:author="Marta Gomez Palenque" w:date="2020-09-10T08:44:00Z">
                <w:pPr>
                  <w:pStyle w:val="NormalWeb"/>
                  <w:jc w:val="center"/>
                </w:pPr>
              </w:pPrChange>
            </w:pPr>
            <w:ins w:id="2812" w:author="Marta Gomez Palenque" w:date="2020-09-10T08:37:00Z">
              <w:r w:rsidRPr="00F274E7">
                <w:rPr>
                  <w:b/>
                  <w:lang w:val="es-ES"/>
                  <w:rPrChange w:id="2813" w:author="Calidad Ambiental (1)" w:date="2020-11-19T09:56:00Z">
                    <w:rPr>
                      <w:b/>
                    </w:rPr>
                  </w:rPrChange>
                </w:rPr>
                <w:t>DEBILIDADES</w:t>
              </w:r>
            </w:ins>
          </w:p>
        </w:tc>
        <w:tc>
          <w:tcPr>
            <w:tcW w:w="3284" w:type="dxa"/>
            <w:shd w:val="clear" w:color="auto" w:fill="B2A1C7" w:themeFill="accent4" w:themeFillTint="99"/>
          </w:tcPr>
          <w:p w14:paraId="138865AE" w14:textId="77777777" w:rsidR="00A8428B" w:rsidRPr="00F274E7" w:rsidRDefault="00A8428B">
            <w:pPr>
              <w:pStyle w:val="NormalWeb"/>
              <w:ind w:right="34"/>
              <w:jc w:val="center"/>
              <w:rPr>
                <w:ins w:id="2814" w:author="Marta Gomez Palenque" w:date="2020-09-10T08:37:00Z"/>
                <w:b/>
                <w:sz w:val="22"/>
                <w:szCs w:val="22"/>
                <w:lang w:val="es-ES"/>
                <w:rPrChange w:id="2815" w:author="Calidad Ambiental (1)" w:date="2020-11-19T09:56:00Z">
                  <w:rPr>
                    <w:ins w:id="2816" w:author="Marta Gomez Palenque" w:date="2020-09-10T08:37:00Z"/>
                    <w:b/>
                    <w:sz w:val="22"/>
                    <w:szCs w:val="22"/>
                  </w:rPr>
                </w:rPrChange>
              </w:rPr>
              <w:pPrChange w:id="2817" w:author="Marta Gomez Palenque" w:date="2020-09-10T08:44:00Z">
                <w:pPr>
                  <w:pStyle w:val="NormalWeb"/>
                  <w:jc w:val="center"/>
                </w:pPr>
              </w:pPrChange>
            </w:pPr>
            <w:ins w:id="2818" w:author="Marta Gomez Palenque" w:date="2020-09-10T08:37:00Z">
              <w:r w:rsidRPr="00F274E7">
                <w:rPr>
                  <w:b/>
                  <w:lang w:val="es-ES"/>
                  <w:rPrChange w:id="2819" w:author="Calidad Ambiental (1)" w:date="2020-11-19T09:56:00Z">
                    <w:rPr>
                      <w:b/>
                    </w:rPr>
                  </w:rPrChange>
                </w:rPr>
                <w:t>AMENAZAS</w:t>
              </w:r>
            </w:ins>
          </w:p>
        </w:tc>
        <w:tc>
          <w:tcPr>
            <w:tcW w:w="3201" w:type="dxa"/>
            <w:shd w:val="clear" w:color="auto" w:fill="B2A1C7" w:themeFill="accent4" w:themeFillTint="99"/>
          </w:tcPr>
          <w:p w14:paraId="72B18FBC" w14:textId="77777777" w:rsidR="00A8428B" w:rsidRPr="00F274E7" w:rsidRDefault="00A8428B">
            <w:pPr>
              <w:pStyle w:val="NormalWeb"/>
              <w:ind w:right="34"/>
              <w:jc w:val="center"/>
              <w:rPr>
                <w:ins w:id="2820" w:author="Marta Gomez Palenque" w:date="2020-09-10T08:37:00Z"/>
                <w:b/>
                <w:sz w:val="22"/>
                <w:szCs w:val="22"/>
                <w:lang w:val="es-ES"/>
                <w:rPrChange w:id="2821" w:author="Calidad Ambiental (1)" w:date="2020-11-19T09:56:00Z">
                  <w:rPr>
                    <w:ins w:id="2822" w:author="Marta Gomez Palenque" w:date="2020-09-10T08:37:00Z"/>
                    <w:b/>
                    <w:sz w:val="22"/>
                    <w:szCs w:val="22"/>
                  </w:rPr>
                </w:rPrChange>
              </w:rPr>
              <w:pPrChange w:id="2823" w:author="Marta Gomez Palenque" w:date="2020-09-10T08:44:00Z">
                <w:pPr>
                  <w:pStyle w:val="NormalWeb"/>
                  <w:jc w:val="center"/>
                </w:pPr>
              </w:pPrChange>
            </w:pPr>
            <w:ins w:id="2824" w:author="Marta Gomez Palenque" w:date="2020-09-10T08:37:00Z">
              <w:r w:rsidRPr="00F274E7">
                <w:rPr>
                  <w:b/>
                  <w:lang w:val="es-ES"/>
                  <w:rPrChange w:id="2825" w:author="Calidad Ambiental (1)" w:date="2020-11-19T09:56:00Z">
                    <w:rPr>
                      <w:b/>
                    </w:rPr>
                  </w:rPrChange>
                </w:rPr>
                <w:t>FORTALEZAS</w:t>
              </w:r>
            </w:ins>
          </w:p>
        </w:tc>
        <w:tc>
          <w:tcPr>
            <w:tcW w:w="2897" w:type="dxa"/>
            <w:shd w:val="clear" w:color="auto" w:fill="B2A1C7" w:themeFill="accent4" w:themeFillTint="99"/>
          </w:tcPr>
          <w:p w14:paraId="20E42319" w14:textId="77777777" w:rsidR="00A8428B" w:rsidRPr="00F274E7" w:rsidRDefault="00A8428B">
            <w:pPr>
              <w:pStyle w:val="NormalWeb"/>
              <w:ind w:right="34"/>
              <w:jc w:val="center"/>
              <w:rPr>
                <w:ins w:id="2826" w:author="Marta Gomez Palenque" w:date="2020-09-10T08:37:00Z"/>
                <w:b/>
                <w:sz w:val="22"/>
                <w:szCs w:val="22"/>
                <w:lang w:val="es-ES"/>
                <w:rPrChange w:id="2827" w:author="Calidad Ambiental (1)" w:date="2020-11-19T09:56:00Z">
                  <w:rPr>
                    <w:ins w:id="2828" w:author="Marta Gomez Palenque" w:date="2020-09-10T08:37:00Z"/>
                    <w:b/>
                    <w:sz w:val="22"/>
                    <w:szCs w:val="22"/>
                  </w:rPr>
                </w:rPrChange>
              </w:rPr>
              <w:pPrChange w:id="2829" w:author="Marta Gomez Palenque" w:date="2020-09-10T08:44:00Z">
                <w:pPr>
                  <w:pStyle w:val="NormalWeb"/>
                  <w:jc w:val="center"/>
                </w:pPr>
              </w:pPrChange>
            </w:pPr>
            <w:ins w:id="2830" w:author="Marta Gomez Palenque" w:date="2020-09-10T08:37:00Z">
              <w:r w:rsidRPr="00F274E7">
                <w:rPr>
                  <w:b/>
                  <w:lang w:val="es-ES"/>
                  <w:rPrChange w:id="2831" w:author="Calidad Ambiental (1)" w:date="2020-11-19T09:56:00Z">
                    <w:rPr>
                      <w:b/>
                    </w:rPr>
                  </w:rPrChange>
                </w:rPr>
                <w:t>OPORTUNIDADES</w:t>
              </w:r>
            </w:ins>
          </w:p>
        </w:tc>
      </w:tr>
      <w:tr w:rsidR="00A8428B" w:rsidRPr="00F274E7" w14:paraId="4880139F" w14:textId="77777777" w:rsidTr="00A8428B">
        <w:trPr>
          <w:ins w:id="2832" w:author="Marta Gomez Palenque" w:date="2020-09-10T08:37:00Z"/>
        </w:trPr>
        <w:tc>
          <w:tcPr>
            <w:tcW w:w="2409" w:type="dxa"/>
          </w:tcPr>
          <w:p w14:paraId="41E982FF" w14:textId="77777777" w:rsidR="00A8428B" w:rsidRPr="00F274E7" w:rsidRDefault="00A8428B" w:rsidP="00A8428B">
            <w:pPr>
              <w:pStyle w:val="Default"/>
              <w:spacing w:line="360" w:lineRule="auto"/>
              <w:rPr>
                <w:ins w:id="2833" w:author="Marta Gomez Palenque" w:date="2020-09-10T08:37:00Z"/>
                <w:rFonts w:asciiTheme="minorHAnsi" w:hAnsiTheme="minorHAnsi" w:cstheme="minorHAnsi"/>
                <w:b/>
                <w:color w:val="002060"/>
                <w:sz w:val="22"/>
                <w:szCs w:val="22"/>
                <w:lang w:val="es-ES"/>
                <w:rPrChange w:id="2834" w:author="Calidad Ambiental (1)" w:date="2020-11-19T09:56:00Z">
                  <w:rPr>
                    <w:ins w:id="2835" w:author="Marta Gomez Palenque" w:date="2020-09-10T08:37:00Z"/>
                    <w:rFonts w:asciiTheme="minorHAnsi" w:hAnsiTheme="minorHAnsi" w:cstheme="minorHAnsi"/>
                    <w:b/>
                    <w:color w:val="002060"/>
                    <w:sz w:val="22"/>
                    <w:szCs w:val="22"/>
                  </w:rPr>
                </w:rPrChange>
              </w:rPr>
            </w:pPr>
            <w:proofErr w:type="spellStart"/>
            <w:ins w:id="2836" w:author="Marta Gomez Palenque" w:date="2020-09-10T08:37:00Z">
              <w:r w:rsidRPr="00F274E7">
                <w:rPr>
                  <w:rFonts w:asciiTheme="minorHAnsi" w:hAnsiTheme="minorHAnsi" w:cstheme="minorHAnsi"/>
                  <w:b/>
                  <w:color w:val="002060"/>
                  <w:sz w:val="22"/>
                  <w:szCs w:val="22"/>
                </w:rPr>
                <w:t>Territorio</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infraestructuras</w:t>
              </w:r>
              <w:proofErr w:type="spellEnd"/>
            </w:ins>
          </w:p>
        </w:tc>
        <w:tc>
          <w:tcPr>
            <w:tcW w:w="3262" w:type="dxa"/>
          </w:tcPr>
          <w:p w14:paraId="36534CE0" w14:textId="77777777" w:rsidR="00A8428B" w:rsidRPr="00F274E7" w:rsidRDefault="00A8428B">
            <w:pPr>
              <w:spacing w:line="360" w:lineRule="auto"/>
              <w:ind w:right="34"/>
              <w:rPr>
                <w:ins w:id="2837" w:author="Marta Gomez Palenque" w:date="2020-09-10T08:37:00Z"/>
                <w:sz w:val="22"/>
                <w:szCs w:val="22"/>
                <w:lang w:val="es-ES"/>
                <w:rPrChange w:id="2838" w:author="Calidad Ambiental (1)" w:date="2020-11-19T09:56:00Z">
                  <w:rPr>
                    <w:ins w:id="2839" w:author="Marta Gomez Palenque" w:date="2020-09-10T08:37:00Z"/>
                  </w:rPr>
                </w:rPrChange>
              </w:rPr>
              <w:pPrChange w:id="2840" w:author="Marta Gomez Palenque" w:date="2020-09-10T08:44:00Z">
                <w:pPr>
                  <w:spacing w:line="360" w:lineRule="auto"/>
                </w:pPr>
              </w:pPrChange>
            </w:pPr>
            <w:ins w:id="2841" w:author="Marta Gomez Palenque" w:date="2020-09-10T08:37:00Z">
              <w:r w:rsidRPr="00F274E7">
                <w:rPr>
                  <w:lang w:val="es-ES"/>
                  <w:rPrChange w:id="2842" w:author="Calidad Ambiental (1)" w:date="2020-11-19T09:56:00Z">
                    <w:rPr/>
                  </w:rPrChange>
                </w:rPr>
                <w:t xml:space="preserve">Extensión territorial y diferencias zonales que dificultan la vertebración </w:t>
              </w:r>
            </w:ins>
          </w:p>
          <w:p w14:paraId="34B8F7DB" w14:textId="77777777" w:rsidR="00A8428B" w:rsidRPr="00F274E7" w:rsidRDefault="00A8428B">
            <w:pPr>
              <w:spacing w:line="360" w:lineRule="auto"/>
              <w:ind w:right="34"/>
              <w:rPr>
                <w:ins w:id="2843" w:author="Marta Gomez Palenque" w:date="2020-09-10T08:37:00Z"/>
                <w:sz w:val="22"/>
                <w:szCs w:val="22"/>
                <w:lang w:val="es-ES"/>
                <w:rPrChange w:id="2844" w:author="Calidad Ambiental (1)" w:date="2020-11-19T09:56:00Z">
                  <w:rPr>
                    <w:ins w:id="2845" w:author="Marta Gomez Palenque" w:date="2020-09-10T08:37:00Z"/>
                  </w:rPr>
                </w:rPrChange>
              </w:rPr>
              <w:pPrChange w:id="2846" w:author="Marta Gomez Palenque" w:date="2020-09-10T08:44:00Z">
                <w:pPr>
                  <w:spacing w:line="360" w:lineRule="auto"/>
                </w:pPr>
              </w:pPrChange>
            </w:pPr>
            <w:ins w:id="2847" w:author="Marta Gomez Palenque" w:date="2020-09-10T08:37:00Z">
              <w:r w:rsidRPr="00F274E7">
                <w:rPr>
                  <w:lang w:val="es-ES"/>
                  <w:rPrChange w:id="2848" w:author="Calidad Ambiental (1)" w:date="2020-11-19T09:56:00Z">
                    <w:rPr/>
                  </w:rPrChange>
                </w:rPr>
                <w:t>Falta de infraestructuras y mantenimiento en zonas rurales</w:t>
              </w:r>
            </w:ins>
          </w:p>
          <w:p w14:paraId="3709552A" w14:textId="77777777" w:rsidR="00A8428B" w:rsidRPr="00F274E7" w:rsidRDefault="00A8428B">
            <w:pPr>
              <w:spacing w:line="360" w:lineRule="auto"/>
              <w:ind w:right="34"/>
              <w:rPr>
                <w:ins w:id="2849" w:author="Marta Gomez Palenque" w:date="2020-09-10T08:37:00Z"/>
                <w:sz w:val="22"/>
                <w:szCs w:val="22"/>
                <w:lang w:val="es-ES"/>
                <w:rPrChange w:id="2850" w:author="Calidad Ambiental (1)" w:date="2020-11-19T09:56:00Z">
                  <w:rPr>
                    <w:ins w:id="2851" w:author="Marta Gomez Palenque" w:date="2020-09-10T08:37:00Z"/>
                  </w:rPr>
                </w:rPrChange>
              </w:rPr>
              <w:pPrChange w:id="2852" w:author="Marta Gomez Palenque" w:date="2020-09-10T08:44:00Z">
                <w:pPr>
                  <w:spacing w:line="360" w:lineRule="auto"/>
                </w:pPr>
              </w:pPrChange>
            </w:pPr>
            <w:ins w:id="2853" w:author="Marta Gomez Palenque" w:date="2020-09-10T08:37:00Z">
              <w:r w:rsidRPr="00F274E7">
                <w:rPr>
                  <w:lang w:val="es-ES"/>
                  <w:rPrChange w:id="2854" w:author="Calidad Ambiental (1)" w:date="2020-11-19T09:56:00Z">
                    <w:rPr/>
                  </w:rPrChange>
                </w:rPr>
                <w:t>Falta sistemas intermodales transporte</w:t>
              </w:r>
            </w:ins>
          </w:p>
          <w:p w14:paraId="7C150678" w14:textId="77777777" w:rsidR="00A8428B" w:rsidRPr="00F274E7" w:rsidRDefault="00A8428B">
            <w:pPr>
              <w:spacing w:line="360" w:lineRule="auto"/>
              <w:ind w:right="34"/>
              <w:rPr>
                <w:ins w:id="2855" w:author="Marta Gomez Palenque" w:date="2020-09-10T08:37:00Z"/>
                <w:sz w:val="22"/>
                <w:szCs w:val="22"/>
                <w:lang w:val="es-ES"/>
                <w:rPrChange w:id="2856" w:author="Calidad Ambiental (1)" w:date="2020-11-19T09:56:00Z">
                  <w:rPr>
                    <w:ins w:id="2857" w:author="Marta Gomez Palenque" w:date="2020-09-10T08:37:00Z"/>
                  </w:rPr>
                </w:rPrChange>
              </w:rPr>
              <w:pPrChange w:id="2858" w:author="Marta Gomez Palenque" w:date="2020-09-10T08:44:00Z">
                <w:pPr>
                  <w:spacing w:line="360" w:lineRule="auto"/>
                </w:pPr>
              </w:pPrChange>
            </w:pPr>
            <w:ins w:id="2859" w:author="Marta Gomez Palenque" w:date="2020-09-10T08:37:00Z">
              <w:r w:rsidRPr="00F274E7">
                <w:rPr>
                  <w:lang w:val="es-ES"/>
                  <w:rPrChange w:id="2860" w:author="Calidad Ambiental (1)" w:date="2020-11-19T09:56:00Z">
                    <w:rPr/>
                  </w:rPrChange>
                </w:rPr>
                <w:t>Envejecimiento de la población, acusado en medio rural</w:t>
              </w:r>
            </w:ins>
          </w:p>
          <w:p w14:paraId="4DA61E1B" w14:textId="77777777" w:rsidR="00A8428B" w:rsidRPr="00F274E7" w:rsidRDefault="00A8428B">
            <w:pPr>
              <w:spacing w:line="360" w:lineRule="auto"/>
              <w:ind w:right="34"/>
              <w:rPr>
                <w:ins w:id="2861" w:author="Marta Gomez Palenque" w:date="2020-09-10T08:37:00Z"/>
                <w:color w:val="000000" w:themeColor="text1"/>
                <w:sz w:val="22"/>
                <w:szCs w:val="22"/>
                <w:lang w:val="es-ES"/>
                <w:rPrChange w:id="2862" w:author="Calidad Ambiental (1)" w:date="2020-11-19T09:56:00Z">
                  <w:rPr>
                    <w:ins w:id="2863" w:author="Marta Gomez Palenque" w:date="2020-09-10T08:37:00Z"/>
                    <w:color w:val="000000" w:themeColor="text1"/>
                  </w:rPr>
                </w:rPrChange>
              </w:rPr>
              <w:pPrChange w:id="2864" w:author="Marta Gomez Palenque" w:date="2020-09-10T08:44:00Z">
                <w:pPr>
                  <w:spacing w:line="360" w:lineRule="auto"/>
                </w:pPr>
              </w:pPrChange>
            </w:pPr>
            <w:ins w:id="2865" w:author="Marta Gomez Palenque" w:date="2020-09-10T08:37:00Z">
              <w:r w:rsidRPr="00F274E7">
                <w:rPr>
                  <w:color w:val="000000" w:themeColor="text1"/>
                  <w:lang w:val="es-ES"/>
                  <w:rPrChange w:id="2866" w:author="Calidad Ambiental (1)" w:date="2020-11-19T09:56:00Z">
                    <w:rPr>
                      <w:color w:val="000000" w:themeColor="text1"/>
                    </w:rPr>
                  </w:rPrChange>
                </w:rPr>
                <w:t>43% de la superficie y municipios de la provincia en zona ITI</w:t>
              </w:r>
            </w:ins>
          </w:p>
          <w:p w14:paraId="78DDDD07" w14:textId="77777777" w:rsidR="00A8428B" w:rsidRPr="00F274E7" w:rsidRDefault="00A8428B">
            <w:pPr>
              <w:spacing w:line="360" w:lineRule="auto"/>
              <w:ind w:right="34"/>
              <w:rPr>
                <w:ins w:id="2867" w:author="Marta Gomez Palenque" w:date="2020-09-10T08:37:00Z"/>
                <w:b/>
                <w:color w:val="235D6F"/>
                <w:sz w:val="22"/>
                <w:szCs w:val="22"/>
                <w:lang w:val="es-ES" w:eastAsia="es-ES"/>
                <w:rPrChange w:id="2868" w:author="Calidad Ambiental (1)" w:date="2020-11-19T09:56:00Z">
                  <w:rPr>
                    <w:ins w:id="2869" w:author="Marta Gomez Palenque" w:date="2020-09-10T08:37:00Z"/>
                    <w:b/>
                    <w:color w:val="235D6F"/>
                    <w:lang w:eastAsia="es-ES"/>
                  </w:rPr>
                </w:rPrChange>
              </w:rPr>
              <w:pPrChange w:id="2870" w:author="Marta Gomez Palenque" w:date="2020-09-10T08:44:00Z">
                <w:pPr>
                  <w:spacing w:line="360" w:lineRule="auto"/>
                </w:pPr>
              </w:pPrChange>
            </w:pPr>
          </w:p>
        </w:tc>
        <w:tc>
          <w:tcPr>
            <w:tcW w:w="3284" w:type="dxa"/>
          </w:tcPr>
          <w:p w14:paraId="727552F8" w14:textId="77777777" w:rsidR="00A8428B" w:rsidRPr="00F274E7" w:rsidRDefault="00A8428B">
            <w:pPr>
              <w:pStyle w:val="NormalWeb"/>
              <w:ind w:right="34"/>
              <w:rPr>
                <w:ins w:id="2871" w:author="Marta Gomez Palenque" w:date="2020-09-10T08:37:00Z"/>
                <w:rFonts w:eastAsiaTheme="minorHAnsi"/>
                <w:sz w:val="22"/>
                <w:szCs w:val="22"/>
                <w:lang w:val="es-ES"/>
                <w:rPrChange w:id="2872" w:author="Calidad Ambiental (1)" w:date="2020-11-19T09:56:00Z">
                  <w:rPr>
                    <w:ins w:id="2873" w:author="Marta Gomez Palenque" w:date="2020-09-10T08:37:00Z"/>
                    <w:rFonts w:eastAsiaTheme="minorHAnsi"/>
                    <w:sz w:val="22"/>
                    <w:szCs w:val="22"/>
                  </w:rPr>
                </w:rPrChange>
              </w:rPr>
              <w:pPrChange w:id="2874" w:author="Marta Gomez Palenque" w:date="2020-09-10T08:44:00Z">
                <w:pPr>
                  <w:pStyle w:val="NormalWeb"/>
                </w:pPr>
              </w:pPrChange>
            </w:pPr>
            <w:ins w:id="2875" w:author="Marta Gomez Palenque" w:date="2020-09-10T08:37:00Z">
              <w:r w:rsidRPr="00F274E7">
                <w:rPr>
                  <w:rFonts w:eastAsiaTheme="minorHAnsi"/>
                  <w:lang w:val="es-ES"/>
                  <w:rPrChange w:id="2876" w:author="Calidad Ambiental (1)" w:date="2020-11-19T09:56:00Z">
                    <w:rPr>
                      <w:rFonts w:eastAsiaTheme="minorHAnsi"/>
                    </w:rPr>
                  </w:rPrChange>
                </w:rPr>
                <w:t>Despoblación y desaparición de negocios, acusado medio rural</w:t>
              </w:r>
            </w:ins>
          </w:p>
          <w:p w14:paraId="19FCF6FF" w14:textId="77777777" w:rsidR="00A8428B" w:rsidRPr="00F274E7" w:rsidRDefault="00A8428B">
            <w:pPr>
              <w:pStyle w:val="NormalWeb"/>
              <w:ind w:right="34"/>
              <w:rPr>
                <w:ins w:id="2877" w:author="Marta Gomez Palenque" w:date="2020-09-10T08:37:00Z"/>
                <w:rFonts w:eastAsiaTheme="minorHAnsi"/>
                <w:sz w:val="22"/>
                <w:szCs w:val="22"/>
                <w:lang w:val="es-ES"/>
                <w:rPrChange w:id="2878" w:author="Calidad Ambiental (1)" w:date="2020-11-19T09:56:00Z">
                  <w:rPr>
                    <w:ins w:id="2879" w:author="Marta Gomez Palenque" w:date="2020-09-10T08:37:00Z"/>
                    <w:rFonts w:eastAsiaTheme="minorHAnsi"/>
                    <w:sz w:val="22"/>
                    <w:szCs w:val="22"/>
                  </w:rPr>
                </w:rPrChange>
              </w:rPr>
              <w:pPrChange w:id="2880" w:author="Marta Gomez Palenque" w:date="2020-09-10T08:44:00Z">
                <w:pPr>
                  <w:pStyle w:val="NormalWeb"/>
                </w:pPr>
              </w:pPrChange>
            </w:pPr>
            <w:ins w:id="2881" w:author="Marta Gomez Palenque" w:date="2020-09-10T08:37:00Z">
              <w:r w:rsidRPr="00F274E7">
                <w:rPr>
                  <w:rFonts w:eastAsiaTheme="minorHAnsi"/>
                  <w:lang w:val="es-ES"/>
                  <w:rPrChange w:id="2882" w:author="Calidad Ambiental (1)" w:date="2020-11-19T09:56:00Z">
                    <w:rPr>
                      <w:rFonts w:eastAsiaTheme="minorHAnsi"/>
                    </w:rPr>
                  </w:rPrChange>
                </w:rPr>
                <w:t>Abandono de infraestructuras y desconexión zonas</w:t>
              </w:r>
            </w:ins>
          </w:p>
          <w:p w14:paraId="189C54B4" w14:textId="77777777" w:rsidR="00A8428B" w:rsidRPr="00F274E7" w:rsidRDefault="00A8428B">
            <w:pPr>
              <w:pStyle w:val="NormalWeb"/>
              <w:ind w:right="34"/>
              <w:rPr>
                <w:ins w:id="2883" w:author="Marta Gomez Palenque" w:date="2020-09-10T08:37:00Z"/>
                <w:rFonts w:eastAsiaTheme="minorHAnsi"/>
                <w:sz w:val="22"/>
                <w:szCs w:val="22"/>
                <w:lang w:val="es-ES"/>
                <w:rPrChange w:id="2884" w:author="Calidad Ambiental (1)" w:date="2020-11-19T09:56:00Z">
                  <w:rPr>
                    <w:ins w:id="2885" w:author="Marta Gomez Palenque" w:date="2020-09-10T08:37:00Z"/>
                    <w:rFonts w:eastAsiaTheme="minorHAnsi"/>
                    <w:sz w:val="22"/>
                    <w:szCs w:val="22"/>
                  </w:rPr>
                </w:rPrChange>
              </w:rPr>
              <w:pPrChange w:id="2886" w:author="Marta Gomez Palenque" w:date="2020-09-10T08:44:00Z">
                <w:pPr>
                  <w:pStyle w:val="NormalWeb"/>
                </w:pPr>
              </w:pPrChange>
            </w:pPr>
            <w:ins w:id="2887" w:author="Marta Gomez Palenque" w:date="2020-09-10T08:37:00Z">
              <w:r w:rsidRPr="00F274E7">
                <w:rPr>
                  <w:rFonts w:eastAsiaTheme="minorHAnsi"/>
                  <w:lang w:val="es-ES"/>
                  <w:rPrChange w:id="2888" w:author="Calidad Ambiental (1)" w:date="2020-11-19T09:56:00Z">
                    <w:rPr>
                      <w:rFonts w:eastAsiaTheme="minorHAnsi"/>
                    </w:rPr>
                  </w:rPrChange>
                </w:rPr>
                <w:t>Incapacidad para implementar planes, programas y acciones en medio rural</w:t>
              </w:r>
            </w:ins>
          </w:p>
          <w:p w14:paraId="406A3C7B" w14:textId="77777777" w:rsidR="00A8428B" w:rsidRPr="00F274E7" w:rsidRDefault="00A8428B">
            <w:pPr>
              <w:shd w:val="clear" w:color="auto" w:fill="FFFFFF" w:themeFill="background1"/>
              <w:spacing w:line="360" w:lineRule="auto"/>
              <w:ind w:right="34"/>
              <w:rPr>
                <w:ins w:id="2889" w:author="Marta Gomez Palenque" w:date="2020-09-10T08:37:00Z"/>
                <w:b/>
                <w:color w:val="235D6F"/>
                <w:sz w:val="22"/>
                <w:szCs w:val="22"/>
                <w:lang w:val="es-ES" w:eastAsia="es-ES"/>
                <w:rPrChange w:id="2890" w:author="Calidad Ambiental (1)" w:date="2020-11-19T09:56:00Z">
                  <w:rPr>
                    <w:ins w:id="2891" w:author="Marta Gomez Palenque" w:date="2020-09-10T08:37:00Z"/>
                    <w:b/>
                    <w:color w:val="235D6F"/>
                    <w:lang w:eastAsia="es-ES"/>
                  </w:rPr>
                </w:rPrChange>
              </w:rPr>
              <w:pPrChange w:id="2892" w:author="Marta Gomez Palenque" w:date="2020-09-10T08:44:00Z">
                <w:pPr>
                  <w:shd w:val="clear" w:color="auto" w:fill="FFFFFF" w:themeFill="background1"/>
                  <w:spacing w:line="360" w:lineRule="auto"/>
                </w:pPr>
              </w:pPrChange>
            </w:pPr>
          </w:p>
        </w:tc>
        <w:tc>
          <w:tcPr>
            <w:tcW w:w="3201" w:type="dxa"/>
          </w:tcPr>
          <w:p w14:paraId="469F1246" w14:textId="77777777" w:rsidR="00A8428B" w:rsidRPr="00F274E7" w:rsidRDefault="00A8428B">
            <w:pPr>
              <w:pStyle w:val="Default"/>
              <w:spacing w:line="360" w:lineRule="auto"/>
              <w:ind w:right="34"/>
              <w:rPr>
                <w:ins w:id="2893" w:author="Marta Gomez Palenque" w:date="2020-09-10T08:37:00Z"/>
                <w:rFonts w:asciiTheme="minorHAnsi" w:hAnsiTheme="minorHAnsi" w:cstheme="minorHAnsi"/>
                <w:color w:val="000000" w:themeColor="text1"/>
                <w:sz w:val="22"/>
                <w:szCs w:val="22"/>
                <w:lang w:val="es-ES"/>
                <w:rPrChange w:id="2894" w:author="Calidad Ambiental (1)" w:date="2020-11-19T09:56:00Z">
                  <w:rPr>
                    <w:ins w:id="2895" w:author="Marta Gomez Palenque" w:date="2020-09-10T08:37:00Z"/>
                    <w:rFonts w:asciiTheme="minorHAnsi" w:hAnsiTheme="minorHAnsi" w:cstheme="minorHAnsi"/>
                    <w:color w:val="000000" w:themeColor="text1"/>
                    <w:sz w:val="22"/>
                    <w:szCs w:val="22"/>
                  </w:rPr>
                </w:rPrChange>
              </w:rPr>
              <w:pPrChange w:id="2896" w:author="Marta Gomez Palenque" w:date="2020-09-10T08:44:00Z">
                <w:pPr>
                  <w:pStyle w:val="Default"/>
                  <w:spacing w:line="360" w:lineRule="auto"/>
                </w:pPr>
              </w:pPrChange>
            </w:pPr>
            <w:proofErr w:type="spellStart"/>
            <w:ins w:id="2897" w:author="Marta Gomez Palenque" w:date="2020-09-10T08:37:00Z">
              <w:r w:rsidRPr="00F274E7">
                <w:rPr>
                  <w:rFonts w:asciiTheme="minorHAnsi" w:hAnsiTheme="minorHAnsi" w:cstheme="minorHAnsi"/>
                  <w:color w:val="000000" w:themeColor="text1"/>
                  <w:sz w:val="22"/>
                  <w:szCs w:val="22"/>
                </w:rPr>
                <w:t>Proximidad</w:t>
              </w:r>
              <w:proofErr w:type="spellEnd"/>
              <w:r w:rsidRPr="00F274E7">
                <w:rPr>
                  <w:rFonts w:asciiTheme="minorHAnsi" w:hAnsiTheme="minorHAnsi" w:cstheme="minorHAnsi"/>
                  <w:color w:val="000000" w:themeColor="text1"/>
                  <w:sz w:val="22"/>
                  <w:szCs w:val="22"/>
                </w:rPr>
                <w:t xml:space="preserve"> a mercados </w:t>
              </w:r>
              <w:proofErr w:type="spellStart"/>
              <w:r w:rsidRPr="00F274E7">
                <w:rPr>
                  <w:rFonts w:asciiTheme="minorHAnsi" w:hAnsiTheme="minorHAnsi" w:cstheme="minorHAnsi"/>
                  <w:color w:val="000000" w:themeColor="text1"/>
                  <w:sz w:val="22"/>
                  <w:szCs w:val="22"/>
                </w:rPr>
                <w:t>levantinos</w:t>
              </w:r>
              <w:proofErr w:type="spellEnd"/>
            </w:ins>
          </w:p>
          <w:p w14:paraId="5F8CEE3B" w14:textId="77777777" w:rsidR="00A8428B" w:rsidRPr="00F274E7" w:rsidRDefault="00A8428B">
            <w:pPr>
              <w:pStyle w:val="NormalWeb"/>
              <w:ind w:right="34"/>
              <w:rPr>
                <w:ins w:id="2898" w:author="Marta Gomez Palenque" w:date="2020-09-10T08:37:00Z"/>
                <w:sz w:val="22"/>
                <w:szCs w:val="22"/>
                <w:lang w:val="es-ES"/>
                <w:rPrChange w:id="2899" w:author="Calidad Ambiental (1)" w:date="2020-11-19T09:56:00Z">
                  <w:rPr>
                    <w:ins w:id="2900" w:author="Marta Gomez Palenque" w:date="2020-09-10T08:37:00Z"/>
                    <w:sz w:val="22"/>
                    <w:szCs w:val="22"/>
                  </w:rPr>
                </w:rPrChange>
              </w:rPr>
              <w:pPrChange w:id="2901" w:author="Marta Gomez Palenque" w:date="2020-09-10T08:44:00Z">
                <w:pPr>
                  <w:pStyle w:val="NormalWeb"/>
                </w:pPr>
              </w:pPrChange>
            </w:pPr>
            <w:ins w:id="2902" w:author="Marta Gomez Palenque" w:date="2020-09-10T08:37:00Z">
              <w:r w:rsidRPr="00F274E7">
                <w:rPr>
                  <w:lang w:val="es-ES"/>
                  <w:rPrChange w:id="2903" w:author="Calidad Ambiental (1)" w:date="2020-11-19T09:56:00Z">
                    <w:rPr/>
                  </w:rPrChange>
                </w:rPr>
                <w:t>Dimensión territorial con posibilidades para la promoción de una gestión circular</w:t>
              </w:r>
            </w:ins>
          </w:p>
          <w:p w14:paraId="3C9C2F5E" w14:textId="77777777" w:rsidR="00A8428B" w:rsidRPr="00F274E7" w:rsidRDefault="00A8428B">
            <w:pPr>
              <w:pStyle w:val="NormalWeb"/>
              <w:ind w:right="34"/>
              <w:rPr>
                <w:ins w:id="2904" w:author="Marta Gomez Palenque" w:date="2020-09-10T08:37:00Z"/>
                <w:sz w:val="22"/>
                <w:szCs w:val="22"/>
                <w:lang w:val="es-ES"/>
                <w:rPrChange w:id="2905" w:author="Calidad Ambiental (1)" w:date="2020-11-19T09:56:00Z">
                  <w:rPr>
                    <w:ins w:id="2906" w:author="Marta Gomez Palenque" w:date="2020-09-10T08:37:00Z"/>
                    <w:sz w:val="22"/>
                    <w:szCs w:val="22"/>
                  </w:rPr>
                </w:rPrChange>
              </w:rPr>
              <w:pPrChange w:id="2907" w:author="Marta Gomez Palenque" w:date="2020-09-10T08:44:00Z">
                <w:pPr>
                  <w:pStyle w:val="NormalWeb"/>
                </w:pPr>
              </w:pPrChange>
            </w:pPr>
            <w:ins w:id="2908" w:author="Marta Gomez Palenque" w:date="2020-09-10T08:37:00Z">
              <w:r w:rsidRPr="00F274E7">
                <w:rPr>
                  <w:lang w:val="es-ES"/>
                  <w:rPrChange w:id="2909" w:author="Calidad Ambiental (1)" w:date="2020-11-19T09:56:00Z">
                    <w:rPr/>
                  </w:rPrChange>
                </w:rPr>
                <w:t>Condiciones climáticas favorables al desarrollo de actividades relacionadas con la economía circular</w:t>
              </w:r>
            </w:ins>
          </w:p>
          <w:p w14:paraId="4ED1EC22" w14:textId="77777777" w:rsidR="00A8428B" w:rsidRPr="00F274E7" w:rsidRDefault="00A8428B">
            <w:pPr>
              <w:pStyle w:val="NormalWeb"/>
              <w:ind w:right="34"/>
              <w:rPr>
                <w:ins w:id="2910" w:author="Marta Gomez Palenque" w:date="2020-09-10T08:37:00Z"/>
                <w:sz w:val="22"/>
                <w:szCs w:val="22"/>
                <w:lang w:val="es-ES"/>
                <w:rPrChange w:id="2911" w:author="Calidad Ambiental (1)" w:date="2020-11-19T09:56:00Z">
                  <w:rPr>
                    <w:ins w:id="2912" w:author="Marta Gomez Palenque" w:date="2020-09-10T08:37:00Z"/>
                    <w:sz w:val="22"/>
                    <w:szCs w:val="22"/>
                  </w:rPr>
                </w:rPrChange>
              </w:rPr>
              <w:pPrChange w:id="2913" w:author="Marta Gomez Palenque" w:date="2020-09-10T08:44:00Z">
                <w:pPr>
                  <w:pStyle w:val="NormalWeb"/>
                </w:pPr>
              </w:pPrChange>
            </w:pPr>
            <w:ins w:id="2914" w:author="Marta Gomez Palenque" w:date="2020-09-10T08:37:00Z">
              <w:r w:rsidRPr="00F274E7">
                <w:rPr>
                  <w:lang w:val="es-ES"/>
                  <w:rPrChange w:id="2915" w:author="Calidad Ambiental (1)" w:date="2020-11-19T09:56:00Z">
                    <w:rPr/>
                  </w:rPrChange>
                </w:rPr>
                <w:t>Creciente despliegue banda ancha y planes conectividad</w:t>
              </w:r>
            </w:ins>
          </w:p>
          <w:p w14:paraId="665CBD06" w14:textId="77777777" w:rsidR="00A8428B" w:rsidRPr="00F274E7" w:rsidRDefault="00A8428B">
            <w:pPr>
              <w:pStyle w:val="NormalWeb"/>
              <w:ind w:right="34"/>
              <w:rPr>
                <w:ins w:id="2916" w:author="Marta Gomez Palenque" w:date="2020-09-10T08:37:00Z"/>
                <w:sz w:val="22"/>
                <w:szCs w:val="22"/>
                <w:lang w:val="es-ES"/>
                <w:rPrChange w:id="2917" w:author="Calidad Ambiental (1)" w:date="2020-11-19T09:56:00Z">
                  <w:rPr>
                    <w:ins w:id="2918" w:author="Marta Gomez Palenque" w:date="2020-09-10T08:37:00Z"/>
                    <w:sz w:val="22"/>
                    <w:szCs w:val="22"/>
                  </w:rPr>
                </w:rPrChange>
              </w:rPr>
              <w:pPrChange w:id="2919" w:author="Marta Gomez Palenque" w:date="2020-09-10T08:44:00Z">
                <w:pPr>
                  <w:pStyle w:val="NormalWeb"/>
                </w:pPr>
              </w:pPrChange>
            </w:pPr>
            <w:ins w:id="2920" w:author="Marta Gomez Palenque" w:date="2020-09-10T08:37:00Z">
              <w:r w:rsidRPr="00F274E7">
                <w:rPr>
                  <w:lang w:val="es-ES"/>
                  <w:rPrChange w:id="2921" w:author="Calidad Ambiental (1)" w:date="2020-11-19T09:56:00Z">
                    <w:rPr/>
                  </w:rPrChange>
                </w:rPr>
                <w:t>Red de transporte por carretera, comunicaciones terrestres ferroviarias con importantes núcleos de población nacionales</w:t>
              </w:r>
            </w:ins>
          </w:p>
          <w:p w14:paraId="0ECC85DF" w14:textId="77777777" w:rsidR="00A8428B" w:rsidRPr="00F274E7" w:rsidRDefault="00A8428B">
            <w:pPr>
              <w:pStyle w:val="NormalWeb"/>
              <w:ind w:right="34"/>
              <w:rPr>
                <w:ins w:id="2922" w:author="Marta Gomez Palenque" w:date="2020-09-10T08:37:00Z"/>
                <w:sz w:val="22"/>
                <w:szCs w:val="22"/>
                <w:lang w:val="es-ES"/>
                <w:rPrChange w:id="2923" w:author="Calidad Ambiental (1)" w:date="2020-11-19T09:56:00Z">
                  <w:rPr>
                    <w:ins w:id="2924" w:author="Marta Gomez Palenque" w:date="2020-09-10T08:37:00Z"/>
                    <w:sz w:val="22"/>
                    <w:szCs w:val="22"/>
                  </w:rPr>
                </w:rPrChange>
              </w:rPr>
              <w:pPrChange w:id="2925" w:author="Marta Gomez Palenque" w:date="2020-09-10T08:44:00Z">
                <w:pPr>
                  <w:pStyle w:val="NormalWeb"/>
                </w:pPr>
              </w:pPrChange>
            </w:pPr>
            <w:ins w:id="2926" w:author="Marta Gomez Palenque" w:date="2020-09-10T08:37:00Z">
              <w:r w:rsidRPr="00F274E7">
                <w:rPr>
                  <w:lang w:val="es-ES"/>
                  <w:rPrChange w:id="2927" w:author="Calidad Ambiental (1)" w:date="2020-11-19T09:56:00Z">
                    <w:rPr/>
                  </w:rPrChange>
                </w:rPr>
                <w:t>Áreas de gran calidad ambiental y cultural.</w:t>
              </w:r>
            </w:ins>
          </w:p>
          <w:p w14:paraId="573864B2" w14:textId="77777777" w:rsidR="00A8428B" w:rsidRPr="00F274E7" w:rsidRDefault="00A8428B">
            <w:pPr>
              <w:pStyle w:val="NormalWeb"/>
              <w:ind w:right="34"/>
              <w:rPr>
                <w:ins w:id="2928" w:author="Marta Gomez Palenque" w:date="2020-09-10T08:37:00Z"/>
                <w:b/>
                <w:color w:val="235D6F"/>
                <w:sz w:val="22"/>
                <w:szCs w:val="22"/>
                <w:lang w:val="es-ES"/>
                <w:rPrChange w:id="2929" w:author="Calidad Ambiental (1)" w:date="2020-11-19T09:56:00Z">
                  <w:rPr>
                    <w:ins w:id="2930" w:author="Marta Gomez Palenque" w:date="2020-09-10T08:37:00Z"/>
                    <w:b/>
                    <w:color w:val="235D6F"/>
                    <w:sz w:val="22"/>
                    <w:szCs w:val="22"/>
                  </w:rPr>
                </w:rPrChange>
              </w:rPr>
              <w:pPrChange w:id="2931" w:author="Marta Gomez Palenque" w:date="2020-09-10T08:44:00Z">
                <w:pPr>
                  <w:pStyle w:val="NormalWeb"/>
                </w:pPr>
              </w:pPrChange>
            </w:pPr>
            <w:ins w:id="2932" w:author="Marta Gomez Palenque" w:date="2020-09-10T08:37:00Z">
              <w:r w:rsidRPr="00F274E7">
                <w:rPr>
                  <w:lang w:val="es-ES"/>
                  <w:rPrChange w:id="2933" w:author="Calidad Ambiental (1)" w:date="2020-11-19T09:56:00Z">
                    <w:rPr/>
                  </w:rPrChange>
                </w:rPr>
                <w:t>Redes y grupos de acción local, mancomunidades</w:t>
              </w:r>
            </w:ins>
          </w:p>
        </w:tc>
        <w:tc>
          <w:tcPr>
            <w:tcW w:w="2897" w:type="dxa"/>
          </w:tcPr>
          <w:p w14:paraId="297BF2B5" w14:textId="77777777" w:rsidR="00A8428B" w:rsidRPr="00F274E7" w:rsidRDefault="00A8428B">
            <w:pPr>
              <w:spacing w:line="360" w:lineRule="auto"/>
              <w:ind w:right="34"/>
              <w:rPr>
                <w:ins w:id="2934" w:author="Marta Gomez Palenque" w:date="2020-09-10T08:37:00Z"/>
                <w:sz w:val="22"/>
                <w:szCs w:val="22"/>
                <w:lang w:val="es-ES"/>
                <w:rPrChange w:id="2935" w:author="Calidad Ambiental (1)" w:date="2020-11-19T09:56:00Z">
                  <w:rPr>
                    <w:ins w:id="2936" w:author="Marta Gomez Palenque" w:date="2020-09-10T08:37:00Z"/>
                  </w:rPr>
                </w:rPrChange>
              </w:rPr>
              <w:pPrChange w:id="2937" w:author="Marta Gomez Palenque" w:date="2020-09-10T08:44:00Z">
                <w:pPr>
                  <w:spacing w:line="360" w:lineRule="auto"/>
                </w:pPr>
              </w:pPrChange>
            </w:pPr>
            <w:ins w:id="2938" w:author="Marta Gomez Palenque" w:date="2020-09-10T08:37:00Z">
              <w:r w:rsidRPr="00F274E7">
                <w:rPr>
                  <w:lang w:val="es-ES"/>
                  <w:rPrChange w:id="2939" w:author="Calidad Ambiental (1)" w:date="2020-11-19T09:56:00Z">
                    <w:rPr/>
                  </w:rPrChange>
                </w:rPr>
                <w:t>Fijación de población en el medio rural.</w:t>
              </w:r>
            </w:ins>
          </w:p>
          <w:p w14:paraId="131ACEC4" w14:textId="77777777" w:rsidR="00A8428B" w:rsidRPr="00F274E7" w:rsidRDefault="00A8428B">
            <w:pPr>
              <w:spacing w:line="360" w:lineRule="auto"/>
              <w:ind w:right="34"/>
              <w:rPr>
                <w:ins w:id="2940" w:author="Marta Gomez Palenque" w:date="2020-09-10T08:37:00Z"/>
                <w:sz w:val="22"/>
                <w:szCs w:val="22"/>
                <w:lang w:val="es-ES"/>
                <w:rPrChange w:id="2941" w:author="Calidad Ambiental (1)" w:date="2020-11-19T09:56:00Z">
                  <w:rPr>
                    <w:ins w:id="2942" w:author="Marta Gomez Palenque" w:date="2020-09-10T08:37:00Z"/>
                  </w:rPr>
                </w:rPrChange>
              </w:rPr>
              <w:pPrChange w:id="2943" w:author="Marta Gomez Palenque" w:date="2020-09-10T08:44:00Z">
                <w:pPr>
                  <w:spacing w:line="360" w:lineRule="auto"/>
                </w:pPr>
              </w:pPrChange>
            </w:pPr>
            <w:ins w:id="2944" w:author="Marta Gomez Palenque" w:date="2020-09-10T08:37:00Z">
              <w:r w:rsidRPr="00F274E7">
                <w:rPr>
                  <w:lang w:val="es-ES"/>
                  <w:rPrChange w:id="2945" w:author="Calidad Ambiental (1)" w:date="2020-11-19T09:56:00Z">
                    <w:rPr/>
                  </w:rPrChange>
                </w:rPr>
                <w:t>Impulsar acciones de mejora en la gestión del territorio, en especial la superficie agraria.</w:t>
              </w:r>
            </w:ins>
          </w:p>
          <w:p w14:paraId="067AF3D9" w14:textId="77777777" w:rsidR="00A8428B" w:rsidRPr="00F274E7" w:rsidRDefault="00A8428B">
            <w:pPr>
              <w:spacing w:line="360" w:lineRule="auto"/>
              <w:ind w:right="34"/>
              <w:rPr>
                <w:ins w:id="2946" w:author="Marta Gomez Palenque" w:date="2020-09-10T08:37:00Z"/>
                <w:sz w:val="22"/>
                <w:szCs w:val="22"/>
                <w:lang w:val="es-ES"/>
                <w:rPrChange w:id="2947" w:author="Calidad Ambiental (1)" w:date="2020-11-19T09:56:00Z">
                  <w:rPr>
                    <w:ins w:id="2948" w:author="Marta Gomez Palenque" w:date="2020-09-10T08:37:00Z"/>
                  </w:rPr>
                </w:rPrChange>
              </w:rPr>
              <w:pPrChange w:id="2949" w:author="Marta Gomez Palenque" w:date="2020-09-10T08:44:00Z">
                <w:pPr>
                  <w:spacing w:line="360" w:lineRule="auto"/>
                </w:pPr>
              </w:pPrChange>
            </w:pPr>
            <w:ins w:id="2950" w:author="Marta Gomez Palenque" w:date="2020-09-10T08:37:00Z">
              <w:r w:rsidRPr="00F274E7">
                <w:rPr>
                  <w:lang w:val="es-ES"/>
                  <w:rPrChange w:id="2951" w:author="Calidad Ambiental (1)" w:date="2020-11-19T09:56:00Z">
                    <w:rPr/>
                  </w:rPrChange>
                </w:rPr>
                <w:t>Planes de conectividad del territorio y digitalización</w:t>
              </w:r>
            </w:ins>
          </w:p>
          <w:p w14:paraId="35E9799D" w14:textId="77777777" w:rsidR="00A8428B" w:rsidRPr="00F274E7" w:rsidRDefault="00A8428B">
            <w:pPr>
              <w:spacing w:line="360" w:lineRule="auto"/>
              <w:ind w:right="34"/>
              <w:rPr>
                <w:ins w:id="2952" w:author="Marta Gomez Palenque" w:date="2020-09-10T08:37:00Z"/>
                <w:sz w:val="22"/>
                <w:szCs w:val="22"/>
                <w:lang w:val="es-ES"/>
                <w:rPrChange w:id="2953" w:author="Calidad Ambiental (1)" w:date="2020-11-19T09:56:00Z">
                  <w:rPr>
                    <w:ins w:id="2954" w:author="Marta Gomez Palenque" w:date="2020-09-10T08:37:00Z"/>
                  </w:rPr>
                </w:rPrChange>
              </w:rPr>
              <w:pPrChange w:id="2955" w:author="Marta Gomez Palenque" w:date="2020-09-10T08:44:00Z">
                <w:pPr>
                  <w:spacing w:line="360" w:lineRule="auto"/>
                </w:pPr>
              </w:pPrChange>
            </w:pPr>
            <w:ins w:id="2956" w:author="Marta Gomez Palenque" w:date="2020-09-10T08:37:00Z">
              <w:r w:rsidRPr="00F274E7">
                <w:rPr>
                  <w:lang w:val="es-ES"/>
                  <w:rPrChange w:id="2957" w:author="Calidad Ambiental (1)" w:date="2020-11-19T09:56:00Z">
                    <w:rPr/>
                  </w:rPrChange>
                </w:rPr>
                <w:t>Planes de impulso de movilidad sostenible</w:t>
              </w:r>
            </w:ins>
          </w:p>
          <w:p w14:paraId="58EB5533" w14:textId="77777777" w:rsidR="00A8428B" w:rsidRPr="00F274E7" w:rsidRDefault="00A8428B">
            <w:pPr>
              <w:pStyle w:val="Default"/>
              <w:spacing w:line="360" w:lineRule="auto"/>
              <w:ind w:right="34"/>
              <w:rPr>
                <w:ins w:id="2958" w:author="Marta Gomez Palenque" w:date="2020-09-10T08:37:00Z"/>
                <w:rFonts w:asciiTheme="minorHAnsi" w:hAnsiTheme="minorHAnsi" w:cstheme="minorHAnsi"/>
                <w:sz w:val="22"/>
                <w:szCs w:val="22"/>
                <w:lang w:val="es-ES"/>
                <w:rPrChange w:id="2959" w:author="Calidad Ambiental (1)" w:date="2020-11-19T09:56:00Z">
                  <w:rPr>
                    <w:ins w:id="2960" w:author="Marta Gomez Palenque" w:date="2020-09-10T08:37:00Z"/>
                    <w:rFonts w:asciiTheme="minorHAnsi" w:hAnsiTheme="minorHAnsi" w:cstheme="minorHAnsi"/>
                    <w:sz w:val="22"/>
                    <w:szCs w:val="22"/>
                  </w:rPr>
                </w:rPrChange>
              </w:rPr>
              <w:pPrChange w:id="2961" w:author="Marta Gomez Palenque" w:date="2020-09-10T08:44:00Z">
                <w:pPr>
                  <w:pStyle w:val="Default"/>
                  <w:spacing w:line="360" w:lineRule="auto"/>
                </w:pPr>
              </w:pPrChange>
            </w:pPr>
            <w:proofErr w:type="spellStart"/>
            <w:ins w:id="2962" w:author="Marta Gomez Palenque" w:date="2020-09-10T08:37:00Z">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a las redes de </w:t>
              </w:r>
              <w:proofErr w:type="spellStart"/>
              <w:r w:rsidRPr="00F274E7">
                <w:rPr>
                  <w:rFonts w:asciiTheme="minorHAnsi" w:hAnsiTheme="minorHAnsi" w:cstheme="minorHAnsi"/>
                  <w:sz w:val="22"/>
                  <w:szCs w:val="22"/>
                </w:rPr>
                <w:t>municipios</w:t>
              </w:r>
              <w:proofErr w:type="spellEnd"/>
              <w:r w:rsidRPr="00F274E7">
                <w:rPr>
                  <w:rFonts w:asciiTheme="minorHAnsi" w:hAnsiTheme="minorHAnsi" w:cstheme="minorHAnsi"/>
                  <w:sz w:val="22"/>
                  <w:szCs w:val="22"/>
                </w:rPr>
                <w:t xml:space="preserve"> para la </w:t>
              </w:r>
              <w:proofErr w:type="spellStart"/>
              <w:r w:rsidRPr="00F274E7">
                <w:rPr>
                  <w:rFonts w:asciiTheme="minorHAnsi" w:hAnsiTheme="minorHAnsi" w:cstheme="minorHAnsi"/>
                  <w:sz w:val="22"/>
                  <w:szCs w:val="22"/>
                </w:rPr>
                <w:t>implantación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acciones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proyectos</w:t>
              </w:r>
              <w:proofErr w:type="spellEnd"/>
            </w:ins>
          </w:p>
          <w:p w14:paraId="57306536" w14:textId="77777777" w:rsidR="00A8428B" w:rsidRPr="00F274E7" w:rsidRDefault="00A8428B">
            <w:pPr>
              <w:spacing w:line="360" w:lineRule="auto"/>
              <w:ind w:right="34"/>
              <w:rPr>
                <w:ins w:id="2963" w:author="Marta Gomez Palenque" w:date="2020-09-10T08:37:00Z"/>
                <w:sz w:val="22"/>
                <w:szCs w:val="22"/>
                <w:lang w:val="es-ES"/>
                <w:rPrChange w:id="2964" w:author="Calidad Ambiental (1)" w:date="2020-11-19T09:56:00Z">
                  <w:rPr>
                    <w:ins w:id="2965" w:author="Marta Gomez Palenque" w:date="2020-09-10T08:37:00Z"/>
                  </w:rPr>
                </w:rPrChange>
              </w:rPr>
              <w:pPrChange w:id="2966" w:author="Marta Gomez Palenque" w:date="2020-09-10T08:44:00Z">
                <w:pPr>
                  <w:spacing w:line="360" w:lineRule="auto"/>
                </w:pPr>
              </w:pPrChange>
            </w:pPr>
            <w:ins w:id="2967" w:author="Marta Gomez Palenque" w:date="2020-09-10T08:37:00Z">
              <w:r w:rsidRPr="00F274E7">
                <w:rPr>
                  <w:lang w:val="es-ES"/>
                  <w:rPrChange w:id="2968" w:author="Calidad Ambiental (1)" w:date="2020-11-19T09:56:00Z">
                    <w:rPr/>
                  </w:rPrChange>
                </w:rPr>
                <w:t>Fijación de población en el medio rural.</w:t>
              </w:r>
            </w:ins>
          </w:p>
          <w:p w14:paraId="76A7A0BB" w14:textId="77777777" w:rsidR="00A8428B" w:rsidRPr="00F274E7" w:rsidRDefault="00A8428B">
            <w:pPr>
              <w:spacing w:line="360" w:lineRule="auto"/>
              <w:ind w:right="34"/>
              <w:rPr>
                <w:ins w:id="2969" w:author="Marta Gomez Palenque" w:date="2020-09-10T08:37:00Z"/>
                <w:sz w:val="22"/>
                <w:szCs w:val="22"/>
                <w:lang w:val="es-ES"/>
                <w:rPrChange w:id="2970" w:author="Calidad Ambiental (1)" w:date="2020-11-19T09:56:00Z">
                  <w:rPr>
                    <w:ins w:id="2971" w:author="Marta Gomez Palenque" w:date="2020-09-10T08:37:00Z"/>
                  </w:rPr>
                </w:rPrChange>
              </w:rPr>
              <w:pPrChange w:id="2972" w:author="Marta Gomez Palenque" w:date="2020-09-10T08:44:00Z">
                <w:pPr>
                  <w:spacing w:line="360" w:lineRule="auto"/>
                </w:pPr>
              </w:pPrChange>
            </w:pPr>
            <w:ins w:id="2973" w:author="Marta Gomez Palenque" w:date="2020-09-10T08:37:00Z">
              <w:r w:rsidRPr="00F274E7">
                <w:rPr>
                  <w:lang w:val="es-ES"/>
                  <w:rPrChange w:id="2974" w:author="Calidad Ambiental (1)" w:date="2020-11-19T09:56:00Z">
                    <w:rPr/>
                  </w:rPrChange>
                </w:rPr>
                <w:t>Impulsar acciones de mejora en la gestión del territorio, en especial la superficie agraria.</w:t>
              </w:r>
            </w:ins>
          </w:p>
          <w:p w14:paraId="17CE1727" w14:textId="77777777" w:rsidR="00A8428B" w:rsidRPr="00F274E7" w:rsidRDefault="00A8428B">
            <w:pPr>
              <w:spacing w:line="360" w:lineRule="auto"/>
              <w:ind w:right="34"/>
              <w:rPr>
                <w:ins w:id="2975" w:author="Marta Gomez Palenque" w:date="2020-09-10T08:37:00Z"/>
                <w:sz w:val="22"/>
                <w:szCs w:val="22"/>
                <w:lang w:val="es-ES"/>
                <w:rPrChange w:id="2976" w:author="Calidad Ambiental (1)" w:date="2020-11-19T09:56:00Z">
                  <w:rPr>
                    <w:ins w:id="2977" w:author="Marta Gomez Palenque" w:date="2020-09-10T08:37:00Z"/>
                  </w:rPr>
                </w:rPrChange>
              </w:rPr>
              <w:pPrChange w:id="2978" w:author="Marta Gomez Palenque" w:date="2020-09-10T08:44:00Z">
                <w:pPr>
                  <w:spacing w:line="360" w:lineRule="auto"/>
                </w:pPr>
              </w:pPrChange>
            </w:pPr>
            <w:ins w:id="2979" w:author="Marta Gomez Palenque" w:date="2020-09-10T08:37:00Z">
              <w:r w:rsidRPr="00F274E7">
                <w:rPr>
                  <w:lang w:val="es-ES"/>
                  <w:rPrChange w:id="2980" w:author="Calidad Ambiental (1)" w:date="2020-11-19T09:56:00Z">
                    <w:rPr/>
                  </w:rPrChange>
                </w:rPr>
                <w:lastRenderedPageBreak/>
                <w:t>Planes de conectividad del territorio y digitalización</w:t>
              </w:r>
            </w:ins>
          </w:p>
          <w:p w14:paraId="585AF853" w14:textId="77777777" w:rsidR="00A8428B" w:rsidRPr="00F274E7" w:rsidRDefault="00A8428B">
            <w:pPr>
              <w:shd w:val="clear" w:color="auto" w:fill="FFFFFF" w:themeFill="background1"/>
              <w:spacing w:line="360" w:lineRule="auto"/>
              <w:ind w:right="34"/>
              <w:rPr>
                <w:ins w:id="2981" w:author="Marta Gomez Palenque" w:date="2020-09-10T08:37:00Z"/>
                <w:sz w:val="22"/>
                <w:szCs w:val="22"/>
                <w:lang w:val="es-ES"/>
                <w:rPrChange w:id="2982" w:author="Calidad Ambiental (1)" w:date="2020-11-19T09:56:00Z">
                  <w:rPr>
                    <w:ins w:id="2983" w:author="Marta Gomez Palenque" w:date="2020-09-10T08:37:00Z"/>
                  </w:rPr>
                </w:rPrChange>
              </w:rPr>
              <w:pPrChange w:id="2984" w:author="Marta Gomez Palenque" w:date="2020-09-10T08:44:00Z">
                <w:pPr>
                  <w:shd w:val="clear" w:color="auto" w:fill="FFFFFF" w:themeFill="background1"/>
                  <w:spacing w:line="360" w:lineRule="auto"/>
                </w:pPr>
              </w:pPrChange>
            </w:pPr>
            <w:ins w:id="2985" w:author="Marta Gomez Palenque" w:date="2020-09-10T08:37:00Z">
              <w:r w:rsidRPr="00F274E7">
                <w:rPr>
                  <w:lang w:val="es-ES"/>
                  <w:rPrChange w:id="2986" w:author="Calidad Ambiental (1)" w:date="2020-11-19T09:56:00Z">
                    <w:rPr/>
                  </w:rPrChange>
                </w:rPr>
                <w:t>Impulso a las redes de municipios para la implantación de acciones y proyectos</w:t>
              </w:r>
            </w:ins>
          </w:p>
          <w:p w14:paraId="34F57B18" w14:textId="77777777" w:rsidR="00A8428B" w:rsidRPr="00F274E7" w:rsidRDefault="00A8428B">
            <w:pPr>
              <w:spacing w:line="360" w:lineRule="auto"/>
              <w:ind w:right="34"/>
              <w:rPr>
                <w:ins w:id="2987" w:author="Marta Gomez Palenque" w:date="2020-09-10T08:37:00Z"/>
                <w:b/>
                <w:color w:val="235D6F"/>
                <w:sz w:val="22"/>
                <w:szCs w:val="22"/>
                <w:lang w:val="es-ES" w:eastAsia="es-ES"/>
                <w:rPrChange w:id="2988" w:author="Calidad Ambiental (1)" w:date="2020-11-19T09:56:00Z">
                  <w:rPr>
                    <w:ins w:id="2989" w:author="Marta Gomez Palenque" w:date="2020-09-10T08:37:00Z"/>
                    <w:b/>
                    <w:color w:val="235D6F"/>
                    <w:lang w:eastAsia="es-ES"/>
                  </w:rPr>
                </w:rPrChange>
              </w:rPr>
              <w:pPrChange w:id="2990" w:author="Marta Gomez Palenque" w:date="2020-09-10T08:44:00Z">
                <w:pPr>
                  <w:spacing w:line="360" w:lineRule="auto"/>
                </w:pPr>
              </w:pPrChange>
            </w:pPr>
            <w:ins w:id="2991" w:author="Marta Gomez Palenque" w:date="2020-09-10T08:37:00Z">
              <w:r w:rsidRPr="00F274E7">
                <w:rPr>
                  <w:lang w:val="es-ES"/>
                  <w:rPrChange w:id="2992" w:author="Calidad Ambiental (1)" w:date="2020-11-19T09:56:00Z">
                    <w:rPr/>
                  </w:rPrChange>
                </w:rPr>
                <w:t xml:space="preserve">Planes de impulso de movilidad sostenible y creación Smart </w:t>
              </w:r>
              <w:proofErr w:type="spellStart"/>
              <w:r w:rsidRPr="00F274E7">
                <w:rPr>
                  <w:lang w:val="es-ES"/>
                  <w:rPrChange w:id="2993" w:author="Calidad Ambiental (1)" w:date="2020-11-19T09:56:00Z">
                    <w:rPr/>
                  </w:rPrChange>
                </w:rPr>
                <w:t>cities</w:t>
              </w:r>
              <w:proofErr w:type="spellEnd"/>
            </w:ins>
          </w:p>
        </w:tc>
      </w:tr>
      <w:tr w:rsidR="00A8428B" w:rsidRPr="00F274E7" w14:paraId="05A3335E" w14:textId="77777777" w:rsidTr="00A8428B">
        <w:trPr>
          <w:ins w:id="2994" w:author="Marta Gomez Palenque" w:date="2020-09-10T08:37:00Z"/>
        </w:trPr>
        <w:tc>
          <w:tcPr>
            <w:tcW w:w="2409" w:type="dxa"/>
          </w:tcPr>
          <w:p w14:paraId="747D94AC" w14:textId="77777777" w:rsidR="00A8428B" w:rsidRPr="00F274E7" w:rsidRDefault="00A8428B" w:rsidP="00A8428B">
            <w:pPr>
              <w:pStyle w:val="Default"/>
              <w:spacing w:line="360" w:lineRule="auto"/>
              <w:rPr>
                <w:ins w:id="2995" w:author="Marta Gomez Palenque" w:date="2020-09-10T08:37:00Z"/>
                <w:rFonts w:asciiTheme="minorHAnsi" w:hAnsiTheme="minorHAnsi" w:cstheme="minorHAnsi"/>
                <w:b/>
                <w:color w:val="002060"/>
                <w:sz w:val="22"/>
                <w:szCs w:val="22"/>
                <w:lang w:val="es-ES"/>
                <w:rPrChange w:id="2996" w:author="Calidad Ambiental (1)" w:date="2020-11-19T09:56:00Z">
                  <w:rPr>
                    <w:ins w:id="2997" w:author="Marta Gomez Palenque" w:date="2020-09-10T08:37:00Z"/>
                    <w:rFonts w:asciiTheme="minorHAnsi" w:hAnsiTheme="minorHAnsi" w:cstheme="minorHAnsi"/>
                    <w:b/>
                    <w:color w:val="002060"/>
                    <w:sz w:val="22"/>
                    <w:szCs w:val="22"/>
                  </w:rPr>
                </w:rPrChange>
              </w:rPr>
            </w:pPr>
            <w:proofErr w:type="spellStart"/>
            <w:ins w:id="2998" w:author="Marta Gomez Palenque" w:date="2020-09-10T08:37:00Z">
              <w:r w:rsidRPr="00F274E7">
                <w:rPr>
                  <w:rFonts w:asciiTheme="minorHAnsi" w:hAnsiTheme="minorHAnsi" w:cstheme="minorHAnsi"/>
                  <w:b/>
                  <w:color w:val="002060"/>
                  <w:sz w:val="22"/>
                  <w:szCs w:val="22"/>
                </w:rPr>
                <w:lastRenderedPageBreak/>
                <w:t>Medioambiente</w:t>
              </w:r>
              <w:proofErr w:type="spellEnd"/>
            </w:ins>
          </w:p>
        </w:tc>
        <w:tc>
          <w:tcPr>
            <w:tcW w:w="3262" w:type="dxa"/>
          </w:tcPr>
          <w:p w14:paraId="10BD897E" w14:textId="77777777" w:rsidR="00A8428B" w:rsidRPr="00F274E7" w:rsidRDefault="00A8428B">
            <w:pPr>
              <w:spacing w:line="360" w:lineRule="auto"/>
              <w:ind w:right="34"/>
              <w:rPr>
                <w:ins w:id="2999" w:author="Marta Gomez Palenque" w:date="2020-09-10T08:37:00Z"/>
                <w:sz w:val="22"/>
                <w:szCs w:val="22"/>
                <w:lang w:val="es-ES"/>
                <w:rPrChange w:id="3000" w:author="Calidad Ambiental (1)" w:date="2020-11-19T09:56:00Z">
                  <w:rPr>
                    <w:ins w:id="3001" w:author="Marta Gomez Palenque" w:date="2020-09-10T08:37:00Z"/>
                  </w:rPr>
                </w:rPrChange>
              </w:rPr>
              <w:pPrChange w:id="3002" w:author="Marta Gomez Palenque" w:date="2020-09-10T08:44:00Z">
                <w:pPr>
                  <w:spacing w:line="360" w:lineRule="auto"/>
                </w:pPr>
              </w:pPrChange>
            </w:pPr>
            <w:ins w:id="3003" w:author="Marta Gomez Palenque" w:date="2020-09-10T08:37:00Z">
              <w:r w:rsidRPr="00F274E7">
                <w:rPr>
                  <w:lang w:val="es-ES"/>
                  <w:rPrChange w:id="3004" w:author="Calidad Ambiental (1)" w:date="2020-11-19T09:56:00Z">
                    <w:rPr/>
                  </w:rPrChange>
                </w:rPr>
                <w:t>Baja pluviometría, escasez de recursos hídricos con acuíferos sobreexplotados</w:t>
              </w:r>
            </w:ins>
          </w:p>
          <w:p w14:paraId="525055C1" w14:textId="77777777" w:rsidR="00A8428B" w:rsidRPr="00F274E7" w:rsidRDefault="00A8428B">
            <w:pPr>
              <w:spacing w:line="360" w:lineRule="auto"/>
              <w:ind w:right="34"/>
              <w:rPr>
                <w:ins w:id="3005" w:author="Marta Gomez Palenque" w:date="2020-09-10T08:37:00Z"/>
                <w:sz w:val="22"/>
                <w:szCs w:val="22"/>
                <w:lang w:val="es-ES"/>
                <w:rPrChange w:id="3006" w:author="Calidad Ambiental (1)" w:date="2020-11-19T09:56:00Z">
                  <w:rPr>
                    <w:ins w:id="3007" w:author="Marta Gomez Palenque" w:date="2020-09-10T08:37:00Z"/>
                  </w:rPr>
                </w:rPrChange>
              </w:rPr>
              <w:pPrChange w:id="3008" w:author="Marta Gomez Palenque" w:date="2020-09-10T08:44:00Z">
                <w:pPr>
                  <w:spacing w:line="360" w:lineRule="auto"/>
                </w:pPr>
              </w:pPrChange>
            </w:pPr>
            <w:ins w:id="3009" w:author="Marta Gomez Palenque" w:date="2020-09-10T08:37:00Z">
              <w:r w:rsidRPr="00F274E7">
                <w:rPr>
                  <w:lang w:val="es-ES"/>
                  <w:rPrChange w:id="3010" w:author="Calidad Ambiental (1)" w:date="2020-11-19T09:56:00Z">
                    <w:rPr/>
                  </w:rPrChange>
                </w:rPr>
                <w:t xml:space="preserve">Falta de eficiencia en sistemas de regadíos </w:t>
              </w:r>
            </w:ins>
          </w:p>
          <w:p w14:paraId="6EF6A2AE" w14:textId="77777777" w:rsidR="00A8428B" w:rsidRPr="00F274E7" w:rsidRDefault="00A8428B">
            <w:pPr>
              <w:spacing w:line="360" w:lineRule="auto"/>
              <w:ind w:right="34"/>
              <w:rPr>
                <w:ins w:id="3011" w:author="Marta Gomez Palenque" w:date="2020-09-10T08:37:00Z"/>
                <w:sz w:val="22"/>
                <w:szCs w:val="22"/>
                <w:lang w:val="es-ES"/>
                <w:rPrChange w:id="3012" w:author="Calidad Ambiental (1)" w:date="2020-11-19T09:56:00Z">
                  <w:rPr>
                    <w:ins w:id="3013" w:author="Marta Gomez Palenque" w:date="2020-09-10T08:37:00Z"/>
                  </w:rPr>
                </w:rPrChange>
              </w:rPr>
              <w:pPrChange w:id="3014" w:author="Marta Gomez Palenque" w:date="2020-09-10T08:44:00Z">
                <w:pPr>
                  <w:spacing w:line="360" w:lineRule="auto"/>
                </w:pPr>
              </w:pPrChange>
            </w:pPr>
            <w:ins w:id="3015" w:author="Marta Gomez Palenque" w:date="2020-09-10T08:37:00Z">
              <w:r w:rsidRPr="00F274E7">
                <w:rPr>
                  <w:lang w:val="es-ES"/>
                  <w:rPrChange w:id="3016" w:author="Calidad Ambiental (1)" w:date="2020-11-19T09:56:00Z">
                    <w:rPr/>
                  </w:rPrChange>
                </w:rPr>
                <w:t xml:space="preserve">Calidad de las aguas afectada por utilización de compuestos químicos y fitosanitarios </w:t>
              </w:r>
            </w:ins>
          </w:p>
          <w:p w14:paraId="06CBD7B0" w14:textId="77777777" w:rsidR="00A8428B" w:rsidRPr="00F274E7" w:rsidRDefault="00A8428B">
            <w:pPr>
              <w:spacing w:line="360" w:lineRule="auto"/>
              <w:ind w:right="34"/>
              <w:rPr>
                <w:ins w:id="3017" w:author="Marta Gomez Palenque" w:date="2020-09-10T08:37:00Z"/>
                <w:sz w:val="22"/>
                <w:szCs w:val="22"/>
                <w:lang w:val="es-ES"/>
                <w:rPrChange w:id="3018" w:author="Calidad Ambiental (1)" w:date="2020-11-19T09:56:00Z">
                  <w:rPr>
                    <w:ins w:id="3019" w:author="Marta Gomez Palenque" w:date="2020-09-10T08:37:00Z"/>
                  </w:rPr>
                </w:rPrChange>
              </w:rPr>
              <w:pPrChange w:id="3020" w:author="Marta Gomez Palenque" w:date="2020-09-10T08:44:00Z">
                <w:pPr>
                  <w:spacing w:line="360" w:lineRule="auto"/>
                </w:pPr>
              </w:pPrChange>
            </w:pPr>
            <w:ins w:id="3021" w:author="Marta Gomez Palenque" w:date="2020-09-10T08:37:00Z">
              <w:r w:rsidRPr="00F274E7">
                <w:rPr>
                  <w:lang w:val="es-ES"/>
                  <w:rPrChange w:id="3022" w:author="Calidad Ambiental (1)" w:date="2020-11-19T09:56:00Z">
                    <w:rPr/>
                  </w:rPrChange>
                </w:rPr>
                <w:t>Alta exposición a impactos cambio climático</w:t>
              </w:r>
            </w:ins>
          </w:p>
          <w:p w14:paraId="551E32C2" w14:textId="77777777" w:rsidR="00A8428B" w:rsidRPr="00F274E7" w:rsidRDefault="00A8428B">
            <w:pPr>
              <w:spacing w:line="360" w:lineRule="auto"/>
              <w:ind w:right="34"/>
              <w:rPr>
                <w:ins w:id="3023" w:author="Marta Gomez Palenque" w:date="2020-09-10T08:37:00Z"/>
                <w:sz w:val="22"/>
                <w:szCs w:val="22"/>
                <w:lang w:val="es-ES"/>
                <w:rPrChange w:id="3024" w:author="Calidad Ambiental (1)" w:date="2020-11-19T09:56:00Z">
                  <w:rPr>
                    <w:ins w:id="3025" w:author="Marta Gomez Palenque" w:date="2020-09-10T08:37:00Z"/>
                  </w:rPr>
                </w:rPrChange>
              </w:rPr>
              <w:pPrChange w:id="3026" w:author="Marta Gomez Palenque" w:date="2020-09-10T08:44:00Z">
                <w:pPr>
                  <w:spacing w:line="360" w:lineRule="auto"/>
                </w:pPr>
              </w:pPrChange>
            </w:pPr>
            <w:ins w:id="3027" w:author="Marta Gomez Palenque" w:date="2020-09-10T08:37:00Z">
              <w:r w:rsidRPr="00F274E7">
                <w:rPr>
                  <w:lang w:val="es-ES"/>
                  <w:rPrChange w:id="3028" w:author="Calidad Ambiental (1)" w:date="2020-11-19T09:56:00Z">
                    <w:rPr/>
                  </w:rPrChange>
                </w:rPr>
                <w:lastRenderedPageBreak/>
                <w:t>Exposición de suelo a procesos erosivos.</w:t>
              </w:r>
            </w:ins>
          </w:p>
          <w:p w14:paraId="028E22AF" w14:textId="77777777" w:rsidR="00A8428B" w:rsidRPr="00F274E7" w:rsidRDefault="00A8428B">
            <w:pPr>
              <w:pStyle w:val="Default"/>
              <w:spacing w:line="360" w:lineRule="auto"/>
              <w:ind w:right="34"/>
              <w:rPr>
                <w:ins w:id="3029" w:author="Marta Gomez Palenque" w:date="2020-09-10T08:37:00Z"/>
                <w:rFonts w:asciiTheme="minorHAnsi" w:hAnsiTheme="minorHAnsi" w:cstheme="minorHAnsi"/>
                <w:sz w:val="22"/>
                <w:szCs w:val="22"/>
                <w:lang w:val="es-ES"/>
                <w:rPrChange w:id="3030" w:author="Calidad Ambiental (1)" w:date="2020-11-19T09:56:00Z">
                  <w:rPr>
                    <w:ins w:id="3031" w:author="Marta Gomez Palenque" w:date="2020-09-10T08:37:00Z"/>
                    <w:rFonts w:asciiTheme="minorHAnsi" w:hAnsiTheme="minorHAnsi" w:cstheme="minorHAnsi"/>
                    <w:sz w:val="22"/>
                    <w:szCs w:val="22"/>
                  </w:rPr>
                </w:rPrChange>
              </w:rPr>
              <w:pPrChange w:id="3032" w:author="Marta Gomez Palenque" w:date="2020-09-10T08:44:00Z">
                <w:pPr>
                  <w:pStyle w:val="Default"/>
                  <w:spacing w:line="360" w:lineRule="auto"/>
                </w:pPr>
              </w:pPrChange>
            </w:pPr>
            <w:proofErr w:type="spellStart"/>
            <w:ins w:id="3033" w:author="Marta Gomez Palenque" w:date="2020-09-10T08:37:00Z">
              <w:r w:rsidRPr="00F274E7">
                <w:rPr>
                  <w:rFonts w:asciiTheme="minorHAnsi" w:hAnsiTheme="minorHAnsi" w:cstheme="minorHAnsi"/>
                  <w:sz w:val="22"/>
                  <w:szCs w:val="22"/>
                </w:rPr>
                <w:t>Volumen</w:t>
              </w:r>
              <w:proofErr w:type="spellEnd"/>
              <w:r w:rsidRPr="00F274E7">
                <w:rPr>
                  <w:rFonts w:asciiTheme="minorHAnsi" w:hAnsiTheme="minorHAnsi" w:cstheme="minorHAnsi"/>
                  <w:sz w:val="22"/>
                  <w:szCs w:val="22"/>
                </w:rPr>
                <w:t xml:space="preserve"> considerable de </w:t>
              </w:r>
              <w:proofErr w:type="spellStart"/>
              <w:r w:rsidRPr="00F274E7">
                <w:rPr>
                  <w:rFonts w:asciiTheme="minorHAnsi" w:hAnsiTheme="minorHAnsi" w:cstheme="minorHAnsi"/>
                  <w:sz w:val="22"/>
                  <w:szCs w:val="22"/>
                </w:rPr>
                <w:t>generación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escasa</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valorización</w:t>
              </w:r>
              <w:proofErr w:type="spellEnd"/>
              <w:r w:rsidRPr="00F274E7">
                <w:rPr>
                  <w:rFonts w:asciiTheme="minorHAnsi" w:hAnsiTheme="minorHAnsi" w:cstheme="minorHAnsi"/>
                  <w:sz w:val="22"/>
                  <w:szCs w:val="22"/>
                </w:rPr>
                <w:t xml:space="preserve"> material o </w:t>
              </w:r>
              <w:proofErr w:type="spellStart"/>
              <w:r w:rsidRPr="00F274E7">
                <w:rPr>
                  <w:rFonts w:asciiTheme="minorHAnsi" w:hAnsiTheme="minorHAnsi" w:cstheme="minorHAnsi"/>
                  <w:sz w:val="22"/>
                  <w:szCs w:val="22"/>
                </w:rPr>
                <w:t>energética</w:t>
              </w:r>
              <w:proofErr w:type="spellEnd"/>
              <w:r w:rsidRPr="00F274E7">
                <w:rPr>
                  <w:rFonts w:asciiTheme="minorHAnsi" w:hAnsiTheme="minorHAnsi" w:cstheme="minorHAnsi"/>
                  <w:sz w:val="22"/>
                  <w:szCs w:val="22"/>
                </w:rPr>
                <w:t xml:space="preserve"> de los </w:t>
              </w:r>
              <w:proofErr w:type="spellStart"/>
              <w:r w:rsidRPr="00F274E7">
                <w:rPr>
                  <w:rFonts w:asciiTheme="minorHAnsi" w:hAnsiTheme="minorHAnsi" w:cstheme="minorHAnsi"/>
                  <w:sz w:val="22"/>
                  <w:szCs w:val="22"/>
                </w:rPr>
                <w:t>mismos</w:t>
              </w:r>
              <w:proofErr w:type="spellEnd"/>
            </w:ins>
          </w:p>
          <w:p w14:paraId="21D53DC3" w14:textId="77777777" w:rsidR="00A8428B" w:rsidRPr="00F274E7" w:rsidRDefault="00A8428B">
            <w:pPr>
              <w:pStyle w:val="Default"/>
              <w:spacing w:line="360" w:lineRule="auto"/>
              <w:ind w:right="34"/>
              <w:rPr>
                <w:ins w:id="3034" w:author="Marta Gomez Palenque" w:date="2020-09-10T08:37:00Z"/>
                <w:rFonts w:asciiTheme="minorHAnsi" w:hAnsiTheme="minorHAnsi" w:cstheme="minorHAnsi"/>
                <w:sz w:val="22"/>
                <w:szCs w:val="22"/>
                <w:lang w:val="es-ES"/>
                <w:rPrChange w:id="3035" w:author="Calidad Ambiental (1)" w:date="2020-11-19T09:56:00Z">
                  <w:rPr>
                    <w:ins w:id="3036" w:author="Marta Gomez Palenque" w:date="2020-09-10T08:37:00Z"/>
                    <w:rFonts w:asciiTheme="minorHAnsi" w:hAnsiTheme="minorHAnsi" w:cstheme="minorHAnsi"/>
                    <w:sz w:val="22"/>
                    <w:szCs w:val="22"/>
                  </w:rPr>
                </w:rPrChange>
              </w:rPr>
              <w:pPrChange w:id="3037" w:author="Marta Gomez Palenque" w:date="2020-09-10T08:44:00Z">
                <w:pPr>
                  <w:pStyle w:val="Default"/>
                  <w:spacing w:line="360" w:lineRule="auto"/>
                </w:pPr>
              </w:pPrChange>
            </w:pPr>
            <w:proofErr w:type="spellStart"/>
            <w:ins w:id="3038" w:author="Marta Gomez Palenque" w:date="2020-09-10T08:37:00Z">
              <w:r w:rsidRPr="00F274E7">
                <w:rPr>
                  <w:rFonts w:asciiTheme="minorHAnsi" w:hAnsiTheme="minorHAnsi" w:cstheme="minorHAnsi"/>
                  <w:sz w:val="22"/>
                  <w:szCs w:val="22"/>
                </w:rPr>
                <w:t>Porcentaje</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elevado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utilización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desecho</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productos</w:t>
              </w:r>
              <w:proofErr w:type="spellEnd"/>
              <w:r w:rsidRPr="00F274E7">
                <w:rPr>
                  <w:rFonts w:asciiTheme="minorHAnsi" w:hAnsiTheme="minorHAnsi" w:cstheme="minorHAnsi"/>
                  <w:sz w:val="22"/>
                  <w:szCs w:val="22"/>
                </w:rPr>
                <w:t xml:space="preserve"> de un solo </w:t>
              </w:r>
              <w:proofErr w:type="spellStart"/>
              <w:r w:rsidRPr="00F274E7">
                <w:rPr>
                  <w:rFonts w:asciiTheme="minorHAnsi" w:hAnsiTheme="minorHAnsi" w:cstheme="minorHAnsi"/>
                  <w:sz w:val="22"/>
                  <w:szCs w:val="22"/>
                </w:rPr>
                <w:t>uso</w:t>
              </w:r>
              <w:proofErr w:type="spellEnd"/>
            </w:ins>
          </w:p>
          <w:p w14:paraId="0CAF1F70" w14:textId="77777777" w:rsidR="00A8428B" w:rsidRPr="00F274E7" w:rsidRDefault="00A8428B">
            <w:pPr>
              <w:pStyle w:val="Default"/>
              <w:spacing w:line="360" w:lineRule="auto"/>
              <w:ind w:right="34"/>
              <w:rPr>
                <w:ins w:id="3039" w:author="Marta Gomez Palenque" w:date="2020-09-10T08:37:00Z"/>
                <w:rFonts w:asciiTheme="minorHAnsi" w:hAnsiTheme="minorHAnsi" w:cstheme="minorHAnsi"/>
                <w:sz w:val="22"/>
                <w:szCs w:val="22"/>
                <w:lang w:val="es-ES"/>
                <w:rPrChange w:id="3040" w:author="Calidad Ambiental (1)" w:date="2020-11-19T09:56:00Z">
                  <w:rPr>
                    <w:ins w:id="3041" w:author="Marta Gomez Palenque" w:date="2020-09-10T08:37:00Z"/>
                    <w:rFonts w:asciiTheme="minorHAnsi" w:hAnsiTheme="minorHAnsi" w:cstheme="minorHAnsi"/>
                    <w:sz w:val="22"/>
                    <w:szCs w:val="22"/>
                  </w:rPr>
                </w:rPrChange>
              </w:rPr>
              <w:pPrChange w:id="3042" w:author="Marta Gomez Palenque" w:date="2020-09-10T08:44:00Z">
                <w:pPr>
                  <w:pStyle w:val="Default"/>
                  <w:spacing w:line="360" w:lineRule="auto"/>
                </w:pPr>
              </w:pPrChange>
            </w:pPr>
            <w:proofErr w:type="spellStart"/>
            <w:ins w:id="3043" w:author="Marta Gomez Palenque" w:date="2020-09-10T08:37:00Z">
              <w:r w:rsidRPr="00F274E7">
                <w:rPr>
                  <w:rFonts w:asciiTheme="minorHAnsi" w:hAnsiTheme="minorHAnsi" w:cstheme="minorHAnsi"/>
                  <w:sz w:val="22"/>
                  <w:szCs w:val="22"/>
                </w:rPr>
                <w:t>Deficiencias</w:t>
              </w:r>
              <w:proofErr w:type="spellEnd"/>
              <w:r w:rsidRPr="00F274E7">
                <w:rPr>
                  <w:rFonts w:asciiTheme="minorHAnsi" w:hAnsiTheme="minorHAnsi" w:cstheme="minorHAnsi"/>
                  <w:sz w:val="22"/>
                  <w:szCs w:val="22"/>
                </w:rPr>
                <w:t xml:space="preserve"> red de </w:t>
              </w:r>
              <w:proofErr w:type="spellStart"/>
              <w:r w:rsidRPr="00F274E7">
                <w:rPr>
                  <w:rFonts w:asciiTheme="minorHAnsi" w:hAnsiTheme="minorHAnsi" w:cstheme="minorHAnsi"/>
                  <w:sz w:val="22"/>
                  <w:szCs w:val="22"/>
                </w:rPr>
                <w:t>calidad</w:t>
              </w:r>
              <w:proofErr w:type="spellEnd"/>
              <w:r w:rsidRPr="00F274E7">
                <w:rPr>
                  <w:rFonts w:asciiTheme="minorHAnsi" w:hAnsiTheme="minorHAnsi" w:cstheme="minorHAnsi"/>
                  <w:sz w:val="22"/>
                  <w:szCs w:val="22"/>
                </w:rPr>
                <w:t xml:space="preserve"> del </w:t>
              </w:r>
              <w:proofErr w:type="spellStart"/>
              <w:r w:rsidRPr="00F274E7">
                <w:rPr>
                  <w:rFonts w:asciiTheme="minorHAnsi" w:hAnsiTheme="minorHAnsi" w:cstheme="minorHAnsi"/>
                  <w:sz w:val="22"/>
                  <w:szCs w:val="22"/>
                </w:rPr>
                <w:t>aire</w:t>
              </w:r>
              <w:proofErr w:type="spellEnd"/>
            </w:ins>
          </w:p>
          <w:p w14:paraId="3555BBA5" w14:textId="77777777" w:rsidR="00A8428B" w:rsidRPr="00F274E7" w:rsidRDefault="00A8428B">
            <w:pPr>
              <w:spacing w:line="360" w:lineRule="auto"/>
              <w:ind w:right="34"/>
              <w:rPr>
                <w:ins w:id="3044" w:author="Marta Gomez Palenque" w:date="2020-09-10T08:37:00Z"/>
                <w:b/>
                <w:color w:val="235D6F"/>
                <w:sz w:val="22"/>
                <w:szCs w:val="22"/>
                <w:lang w:val="es-ES" w:eastAsia="es-ES"/>
                <w:rPrChange w:id="3045" w:author="Calidad Ambiental (1)" w:date="2020-11-19T09:56:00Z">
                  <w:rPr>
                    <w:ins w:id="3046" w:author="Marta Gomez Palenque" w:date="2020-09-10T08:37:00Z"/>
                    <w:b/>
                    <w:color w:val="235D6F"/>
                    <w:lang w:eastAsia="es-ES"/>
                  </w:rPr>
                </w:rPrChange>
              </w:rPr>
              <w:pPrChange w:id="3047" w:author="Marta Gomez Palenque" w:date="2020-09-10T08:44:00Z">
                <w:pPr>
                  <w:spacing w:line="360" w:lineRule="auto"/>
                </w:pPr>
              </w:pPrChange>
            </w:pPr>
          </w:p>
        </w:tc>
        <w:tc>
          <w:tcPr>
            <w:tcW w:w="3284" w:type="dxa"/>
          </w:tcPr>
          <w:p w14:paraId="350C6602" w14:textId="77777777" w:rsidR="00A8428B" w:rsidRPr="00F274E7" w:rsidRDefault="00A8428B">
            <w:pPr>
              <w:shd w:val="clear" w:color="auto" w:fill="FFFFFF" w:themeFill="background1"/>
              <w:spacing w:line="360" w:lineRule="auto"/>
              <w:ind w:right="34"/>
              <w:rPr>
                <w:ins w:id="3048" w:author="Marta Gomez Palenque" w:date="2020-09-10T08:37:00Z"/>
                <w:color w:val="000000" w:themeColor="text1"/>
                <w:sz w:val="22"/>
                <w:szCs w:val="22"/>
                <w:lang w:val="es-ES"/>
                <w:rPrChange w:id="3049" w:author="Calidad Ambiental (1)" w:date="2020-11-19T09:56:00Z">
                  <w:rPr>
                    <w:ins w:id="3050" w:author="Marta Gomez Palenque" w:date="2020-09-10T08:37:00Z"/>
                    <w:color w:val="000000" w:themeColor="text1"/>
                  </w:rPr>
                </w:rPrChange>
              </w:rPr>
              <w:pPrChange w:id="3051" w:author="Marta Gomez Palenque" w:date="2020-09-10T08:44:00Z">
                <w:pPr>
                  <w:shd w:val="clear" w:color="auto" w:fill="FFFFFF" w:themeFill="background1"/>
                  <w:spacing w:line="360" w:lineRule="auto"/>
                </w:pPr>
              </w:pPrChange>
            </w:pPr>
            <w:ins w:id="3052" w:author="Marta Gomez Palenque" w:date="2020-09-10T08:37:00Z">
              <w:r w:rsidRPr="00F274E7">
                <w:rPr>
                  <w:color w:val="000000" w:themeColor="text1"/>
                  <w:lang w:val="es-ES"/>
                  <w:rPrChange w:id="3053" w:author="Calidad Ambiental (1)" w:date="2020-11-19T09:56:00Z">
                    <w:rPr>
                      <w:color w:val="000000" w:themeColor="text1"/>
                    </w:rPr>
                  </w:rPrChange>
                </w:rPr>
                <w:lastRenderedPageBreak/>
                <w:t>Deterioro de la biodiversidad medioambiental por el cambio climático, sequías prolongadas, eventos de inundaciones</w:t>
              </w:r>
            </w:ins>
          </w:p>
          <w:p w14:paraId="37B235FD" w14:textId="77777777" w:rsidR="00A8428B" w:rsidRPr="00F274E7" w:rsidRDefault="00A8428B">
            <w:pPr>
              <w:shd w:val="clear" w:color="auto" w:fill="FFFFFF" w:themeFill="background1"/>
              <w:spacing w:line="360" w:lineRule="auto"/>
              <w:ind w:right="34"/>
              <w:rPr>
                <w:ins w:id="3054" w:author="Marta Gomez Palenque" w:date="2020-09-10T08:37:00Z"/>
                <w:color w:val="000000" w:themeColor="text1"/>
                <w:sz w:val="22"/>
                <w:szCs w:val="22"/>
                <w:lang w:val="es-ES"/>
                <w:rPrChange w:id="3055" w:author="Calidad Ambiental (1)" w:date="2020-11-19T09:56:00Z">
                  <w:rPr>
                    <w:ins w:id="3056" w:author="Marta Gomez Palenque" w:date="2020-09-10T08:37:00Z"/>
                    <w:color w:val="000000" w:themeColor="text1"/>
                  </w:rPr>
                </w:rPrChange>
              </w:rPr>
              <w:pPrChange w:id="3057" w:author="Marta Gomez Palenque" w:date="2020-09-10T08:44:00Z">
                <w:pPr>
                  <w:shd w:val="clear" w:color="auto" w:fill="FFFFFF" w:themeFill="background1"/>
                  <w:spacing w:line="360" w:lineRule="auto"/>
                </w:pPr>
              </w:pPrChange>
            </w:pPr>
            <w:ins w:id="3058" w:author="Marta Gomez Palenque" w:date="2020-09-10T08:37:00Z">
              <w:r w:rsidRPr="00F274E7">
                <w:rPr>
                  <w:color w:val="000000" w:themeColor="text1"/>
                  <w:lang w:val="es-ES"/>
                  <w:rPrChange w:id="3059" w:author="Calidad Ambiental (1)" w:date="2020-11-19T09:56:00Z">
                    <w:rPr>
                      <w:color w:val="000000" w:themeColor="text1"/>
                    </w:rPr>
                  </w:rPrChange>
                </w:rPr>
                <w:t>Sobreexplotación recursos hídricos</w:t>
              </w:r>
            </w:ins>
          </w:p>
          <w:p w14:paraId="4ACE0DE4" w14:textId="77777777" w:rsidR="00A8428B" w:rsidRPr="00F274E7" w:rsidRDefault="00A8428B">
            <w:pPr>
              <w:shd w:val="clear" w:color="auto" w:fill="FFFFFF" w:themeFill="background1"/>
              <w:spacing w:line="360" w:lineRule="auto"/>
              <w:ind w:right="34"/>
              <w:rPr>
                <w:ins w:id="3060" w:author="Marta Gomez Palenque" w:date="2020-09-10T08:37:00Z"/>
                <w:color w:val="000000" w:themeColor="text1"/>
                <w:sz w:val="22"/>
                <w:szCs w:val="22"/>
                <w:lang w:val="es-ES"/>
                <w:rPrChange w:id="3061" w:author="Calidad Ambiental (1)" w:date="2020-11-19T09:56:00Z">
                  <w:rPr>
                    <w:ins w:id="3062" w:author="Marta Gomez Palenque" w:date="2020-09-10T08:37:00Z"/>
                    <w:color w:val="000000" w:themeColor="text1"/>
                  </w:rPr>
                </w:rPrChange>
              </w:rPr>
              <w:pPrChange w:id="3063" w:author="Marta Gomez Palenque" w:date="2020-09-10T08:44:00Z">
                <w:pPr>
                  <w:shd w:val="clear" w:color="auto" w:fill="FFFFFF" w:themeFill="background1"/>
                  <w:spacing w:line="360" w:lineRule="auto"/>
                </w:pPr>
              </w:pPrChange>
            </w:pPr>
            <w:ins w:id="3064" w:author="Marta Gomez Palenque" w:date="2020-09-10T08:37:00Z">
              <w:r w:rsidRPr="00F274E7">
                <w:rPr>
                  <w:color w:val="000000" w:themeColor="text1"/>
                  <w:lang w:val="es-ES"/>
                  <w:rPrChange w:id="3065" w:author="Calidad Ambiental (1)" w:date="2020-11-19T09:56:00Z">
                    <w:rPr>
                      <w:color w:val="000000" w:themeColor="text1"/>
                    </w:rPr>
                  </w:rPrChange>
                </w:rPr>
                <w:t>Impactos negativos de las sequías prolongadas en la agricultura, espacios naturales y disponibilidad de agua.</w:t>
              </w:r>
            </w:ins>
          </w:p>
          <w:p w14:paraId="5DF7BBA5" w14:textId="77777777" w:rsidR="00A8428B" w:rsidRPr="00F274E7" w:rsidRDefault="00A8428B">
            <w:pPr>
              <w:spacing w:line="360" w:lineRule="auto"/>
              <w:ind w:right="34"/>
              <w:rPr>
                <w:ins w:id="3066" w:author="Marta Gomez Palenque" w:date="2020-09-10T08:37:00Z"/>
                <w:sz w:val="22"/>
                <w:szCs w:val="22"/>
                <w:lang w:val="es-ES"/>
                <w:rPrChange w:id="3067" w:author="Calidad Ambiental (1)" w:date="2020-11-19T09:56:00Z">
                  <w:rPr>
                    <w:ins w:id="3068" w:author="Marta Gomez Palenque" w:date="2020-09-10T08:37:00Z"/>
                  </w:rPr>
                </w:rPrChange>
              </w:rPr>
              <w:pPrChange w:id="3069" w:author="Marta Gomez Palenque" w:date="2020-09-10T08:44:00Z">
                <w:pPr>
                  <w:spacing w:line="360" w:lineRule="auto"/>
                </w:pPr>
              </w:pPrChange>
            </w:pPr>
            <w:ins w:id="3070" w:author="Marta Gomez Palenque" w:date="2020-09-10T08:37:00Z">
              <w:r w:rsidRPr="00F274E7">
                <w:rPr>
                  <w:lang w:val="es-ES"/>
                  <w:rPrChange w:id="3071" w:author="Calidad Ambiental (1)" w:date="2020-11-19T09:56:00Z">
                    <w:rPr/>
                  </w:rPrChange>
                </w:rPr>
                <w:t>Necesidad de vertederos para eliminación de residuos</w:t>
              </w:r>
            </w:ins>
          </w:p>
          <w:p w14:paraId="03E67E4A" w14:textId="77777777" w:rsidR="00A8428B" w:rsidRPr="00F274E7" w:rsidRDefault="00A8428B">
            <w:pPr>
              <w:shd w:val="clear" w:color="auto" w:fill="FFFFFF" w:themeFill="background1"/>
              <w:spacing w:line="360" w:lineRule="auto"/>
              <w:ind w:right="34"/>
              <w:rPr>
                <w:ins w:id="3072" w:author="Marta Gomez Palenque" w:date="2020-09-10T08:37:00Z"/>
                <w:b/>
                <w:color w:val="235D6F"/>
                <w:sz w:val="22"/>
                <w:szCs w:val="22"/>
                <w:lang w:val="es-ES" w:eastAsia="es-ES"/>
                <w:rPrChange w:id="3073" w:author="Calidad Ambiental (1)" w:date="2020-11-19T09:56:00Z">
                  <w:rPr>
                    <w:ins w:id="3074" w:author="Marta Gomez Palenque" w:date="2020-09-10T08:37:00Z"/>
                    <w:b/>
                    <w:color w:val="235D6F"/>
                    <w:lang w:eastAsia="es-ES"/>
                  </w:rPr>
                </w:rPrChange>
              </w:rPr>
              <w:pPrChange w:id="3075" w:author="Marta Gomez Palenque" w:date="2020-09-10T08:44:00Z">
                <w:pPr>
                  <w:shd w:val="clear" w:color="auto" w:fill="FFFFFF" w:themeFill="background1"/>
                  <w:spacing w:line="360" w:lineRule="auto"/>
                </w:pPr>
              </w:pPrChange>
            </w:pPr>
          </w:p>
        </w:tc>
        <w:tc>
          <w:tcPr>
            <w:tcW w:w="3201" w:type="dxa"/>
          </w:tcPr>
          <w:p w14:paraId="3C878C17" w14:textId="77777777" w:rsidR="00A8428B" w:rsidRPr="00F274E7" w:rsidRDefault="00A8428B">
            <w:pPr>
              <w:shd w:val="clear" w:color="auto" w:fill="FFFFFF" w:themeFill="background1"/>
              <w:spacing w:line="360" w:lineRule="auto"/>
              <w:ind w:right="34"/>
              <w:rPr>
                <w:ins w:id="3076" w:author="Marta Gomez Palenque" w:date="2020-09-10T08:37:00Z"/>
                <w:color w:val="000000" w:themeColor="text1"/>
                <w:sz w:val="22"/>
                <w:szCs w:val="22"/>
                <w:lang w:val="es-ES"/>
                <w:rPrChange w:id="3077" w:author="Calidad Ambiental (1)" w:date="2020-11-19T09:56:00Z">
                  <w:rPr>
                    <w:ins w:id="3078" w:author="Marta Gomez Palenque" w:date="2020-09-10T08:37:00Z"/>
                    <w:color w:val="000000" w:themeColor="text1"/>
                  </w:rPr>
                </w:rPrChange>
              </w:rPr>
              <w:pPrChange w:id="3079" w:author="Marta Gomez Palenque" w:date="2020-09-10T08:44:00Z">
                <w:pPr>
                  <w:shd w:val="clear" w:color="auto" w:fill="FFFFFF" w:themeFill="background1"/>
                  <w:spacing w:line="360" w:lineRule="auto"/>
                </w:pPr>
              </w:pPrChange>
            </w:pPr>
            <w:ins w:id="3080" w:author="Marta Gomez Palenque" w:date="2020-09-10T08:37:00Z">
              <w:r w:rsidRPr="00F274E7">
                <w:rPr>
                  <w:lang w:val="es-ES"/>
                  <w:rPrChange w:id="3081" w:author="Calidad Ambiental (1)" w:date="2020-11-19T09:56:00Z">
                    <w:rPr/>
                  </w:rPrChange>
                </w:rPr>
                <w:lastRenderedPageBreak/>
                <w:t>Disponibilidad de recursos renovables, e</w:t>
              </w:r>
              <w:r w:rsidRPr="00F274E7">
                <w:rPr>
                  <w:color w:val="000000" w:themeColor="text1"/>
                  <w:lang w:val="es-ES"/>
                  <w:rPrChange w:id="3082" w:author="Calidad Ambiental (1)" w:date="2020-11-19T09:56:00Z">
                    <w:rPr>
                      <w:color w:val="000000" w:themeColor="text1"/>
                    </w:rPr>
                  </w:rPrChange>
                </w:rPr>
                <w:t>levado potencial de aprovechamiento de las energías renovables: solar y eólica</w:t>
              </w:r>
            </w:ins>
          </w:p>
          <w:p w14:paraId="37161277" w14:textId="77777777" w:rsidR="00A8428B" w:rsidRPr="00F274E7" w:rsidRDefault="00A8428B">
            <w:pPr>
              <w:shd w:val="clear" w:color="auto" w:fill="FFFFFF" w:themeFill="background1"/>
              <w:spacing w:line="360" w:lineRule="auto"/>
              <w:ind w:right="34"/>
              <w:rPr>
                <w:ins w:id="3083" w:author="Marta Gomez Palenque" w:date="2020-09-10T08:37:00Z"/>
                <w:color w:val="000000" w:themeColor="text1"/>
                <w:sz w:val="22"/>
                <w:szCs w:val="22"/>
                <w:lang w:val="es-ES"/>
                <w:rPrChange w:id="3084" w:author="Calidad Ambiental (1)" w:date="2020-11-19T09:56:00Z">
                  <w:rPr>
                    <w:ins w:id="3085" w:author="Marta Gomez Palenque" w:date="2020-09-10T08:37:00Z"/>
                    <w:color w:val="000000" w:themeColor="text1"/>
                  </w:rPr>
                </w:rPrChange>
              </w:rPr>
              <w:pPrChange w:id="3086" w:author="Marta Gomez Palenque" w:date="2020-09-10T08:44:00Z">
                <w:pPr>
                  <w:shd w:val="clear" w:color="auto" w:fill="FFFFFF" w:themeFill="background1"/>
                  <w:spacing w:line="360" w:lineRule="auto"/>
                </w:pPr>
              </w:pPrChange>
            </w:pPr>
            <w:ins w:id="3087" w:author="Marta Gomez Palenque" w:date="2020-09-10T08:37:00Z">
              <w:r w:rsidRPr="00F274E7">
                <w:rPr>
                  <w:color w:val="000000" w:themeColor="text1"/>
                  <w:lang w:val="es-ES"/>
                  <w:rPrChange w:id="3088" w:author="Calidad Ambiental (1)" w:date="2020-11-19T09:56:00Z">
                    <w:rPr>
                      <w:color w:val="000000" w:themeColor="text1"/>
                    </w:rPr>
                  </w:rPrChange>
                </w:rPr>
                <w:t>Alto valor paisajístico. Diversidad de paisajes, hábitats y ecosistemas.</w:t>
              </w:r>
            </w:ins>
          </w:p>
          <w:p w14:paraId="64CF3D57" w14:textId="77777777" w:rsidR="00A8428B" w:rsidRPr="00F274E7" w:rsidRDefault="00A8428B">
            <w:pPr>
              <w:shd w:val="clear" w:color="auto" w:fill="FFFFFF" w:themeFill="background1"/>
              <w:spacing w:line="360" w:lineRule="auto"/>
              <w:ind w:right="34"/>
              <w:rPr>
                <w:ins w:id="3089" w:author="Marta Gomez Palenque" w:date="2020-09-10T08:37:00Z"/>
                <w:color w:val="000000" w:themeColor="text1"/>
                <w:sz w:val="22"/>
                <w:szCs w:val="22"/>
                <w:lang w:val="es-ES"/>
                <w:rPrChange w:id="3090" w:author="Calidad Ambiental (1)" w:date="2020-11-19T09:56:00Z">
                  <w:rPr>
                    <w:ins w:id="3091" w:author="Marta Gomez Palenque" w:date="2020-09-10T08:37:00Z"/>
                    <w:color w:val="000000" w:themeColor="text1"/>
                  </w:rPr>
                </w:rPrChange>
              </w:rPr>
              <w:pPrChange w:id="3092" w:author="Marta Gomez Palenque" w:date="2020-09-10T08:44:00Z">
                <w:pPr>
                  <w:shd w:val="clear" w:color="auto" w:fill="FFFFFF" w:themeFill="background1"/>
                  <w:spacing w:line="360" w:lineRule="auto"/>
                </w:pPr>
              </w:pPrChange>
            </w:pPr>
            <w:ins w:id="3093" w:author="Marta Gomez Palenque" w:date="2020-09-10T08:37:00Z">
              <w:r w:rsidRPr="00F274E7">
                <w:rPr>
                  <w:color w:val="000000" w:themeColor="text1"/>
                  <w:lang w:val="es-ES"/>
                  <w:rPrChange w:id="3094" w:author="Calidad Ambiental (1)" w:date="2020-11-19T09:56:00Z">
                    <w:rPr>
                      <w:color w:val="000000" w:themeColor="text1"/>
                    </w:rPr>
                  </w:rPrChange>
                </w:rPr>
                <w:t xml:space="preserve">Protagonismo de las áreas protegidas, destacando el Parque Natural de los Calares del Mundo y de la Sima, Parque Natural de las Lagunas de Ruidera, además de </w:t>
              </w:r>
              <w:r w:rsidRPr="00F274E7">
                <w:rPr>
                  <w:color w:val="000000" w:themeColor="text1"/>
                  <w:lang w:val="es-ES"/>
                  <w:rPrChange w:id="3095" w:author="Calidad Ambiental (1)" w:date="2020-11-19T09:56:00Z">
                    <w:rPr>
                      <w:color w:val="000000" w:themeColor="text1"/>
                    </w:rPr>
                  </w:rPrChange>
                </w:rPr>
                <w:lastRenderedPageBreak/>
                <w:t xml:space="preserve">numerosas </w:t>
              </w:r>
              <w:proofErr w:type="spellStart"/>
              <w:r w:rsidRPr="00F274E7">
                <w:rPr>
                  <w:color w:val="000000" w:themeColor="text1"/>
                  <w:lang w:val="es-ES"/>
                  <w:rPrChange w:id="3096" w:author="Calidad Ambiental (1)" w:date="2020-11-19T09:56:00Z">
                    <w:rPr>
                      <w:color w:val="000000" w:themeColor="text1"/>
                    </w:rPr>
                  </w:rPrChange>
                </w:rPr>
                <w:t>micro-reservas</w:t>
              </w:r>
              <w:proofErr w:type="spellEnd"/>
              <w:r w:rsidRPr="00F274E7">
                <w:rPr>
                  <w:color w:val="000000" w:themeColor="text1"/>
                  <w:lang w:val="es-ES"/>
                  <w:rPrChange w:id="3097" w:author="Calidad Ambiental (1)" w:date="2020-11-19T09:56:00Z">
                    <w:rPr>
                      <w:color w:val="000000" w:themeColor="text1"/>
                    </w:rPr>
                  </w:rPrChange>
                </w:rPr>
                <w:t xml:space="preserve"> y reservas naturales</w:t>
              </w:r>
            </w:ins>
          </w:p>
          <w:p w14:paraId="7D7111D6" w14:textId="77777777" w:rsidR="00A8428B" w:rsidRPr="00F274E7" w:rsidRDefault="00A8428B">
            <w:pPr>
              <w:shd w:val="clear" w:color="auto" w:fill="FFFFFF" w:themeFill="background1"/>
              <w:spacing w:line="360" w:lineRule="auto"/>
              <w:ind w:right="34"/>
              <w:rPr>
                <w:ins w:id="3098" w:author="Marta Gomez Palenque" w:date="2020-09-10T08:37:00Z"/>
                <w:color w:val="000000" w:themeColor="text1"/>
                <w:sz w:val="22"/>
                <w:szCs w:val="22"/>
                <w:lang w:val="es-ES"/>
                <w:rPrChange w:id="3099" w:author="Calidad Ambiental (1)" w:date="2020-11-19T09:56:00Z">
                  <w:rPr>
                    <w:ins w:id="3100" w:author="Marta Gomez Palenque" w:date="2020-09-10T08:37:00Z"/>
                    <w:color w:val="000000" w:themeColor="text1"/>
                  </w:rPr>
                </w:rPrChange>
              </w:rPr>
              <w:pPrChange w:id="3101" w:author="Marta Gomez Palenque" w:date="2020-09-10T08:44:00Z">
                <w:pPr>
                  <w:shd w:val="clear" w:color="auto" w:fill="FFFFFF" w:themeFill="background1"/>
                  <w:spacing w:line="360" w:lineRule="auto"/>
                </w:pPr>
              </w:pPrChange>
            </w:pPr>
            <w:ins w:id="3102" w:author="Marta Gomez Palenque" w:date="2020-09-10T08:37:00Z">
              <w:r w:rsidRPr="00F274E7">
                <w:rPr>
                  <w:color w:val="000000" w:themeColor="text1"/>
                  <w:lang w:val="es-ES"/>
                  <w:rPrChange w:id="3103" w:author="Calidad Ambiental (1)" w:date="2020-11-19T09:56:00Z">
                    <w:rPr>
                      <w:color w:val="000000" w:themeColor="text1"/>
                    </w:rPr>
                  </w:rPrChange>
                </w:rPr>
                <w:t>Recursos hídricos: origen de varias cuencas hidrográficas (Guadiana, Guadalquivir, Júcar y Segura).</w:t>
              </w:r>
            </w:ins>
          </w:p>
          <w:p w14:paraId="75C639C6" w14:textId="77777777" w:rsidR="00A8428B" w:rsidRPr="00F274E7" w:rsidRDefault="00A8428B">
            <w:pPr>
              <w:shd w:val="clear" w:color="auto" w:fill="FFFFFF" w:themeFill="background1"/>
              <w:spacing w:line="360" w:lineRule="auto"/>
              <w:ind w:right="34"/>
              <w:rPr>
                <w:ins w:id="3104" w:author="Marta Gomez Palenque" w:date="2020-09-10T08:37:00Z"/>
                <w:color w:val="000000" w:themeColor="text1"/>
                <w:sz w:val="22"/>
                <w:szCs w:val="22"/>
                <w:lang w:val="es-ES"/>
                <w:rPrChange w:id="3105" w:author="Calidad Ambiental (1)" w:date="2020-11-19T09:56:00Z">
                  <w:rPr>
                    <w:ins w:id="3106" w:author="Marta Gomez Palenque" w:date="2020-09-10T08:37:00Z"/>
                    <w:color w:val="000000" w:themeColor="text1"/>
                  </w:rPr>
                </w:rPrChange>
              </w:rPr>
              <w:pPrChange w:id="3107" w:author="Marta Gomez Palenque" w:date="2020-09-10T08:44:00Z">
                <w:pPr>
                  <w:shd w:val="clear" w:color="auto" w:fill="FFFFFF" w:themeFill="background1"/>
                  <w:spacing w:line="360" w:lineRule="auto"/>
                </w:pPr>
              </w:pPrChange>
            </w:pPr>
            <w:ins w:id="3108" w:author="Marta Gomez Palenque" w:date="2020-09-10T08:37:00Z">
              <w:r w:rsidRPr="00F274E7">
                <w:rPr>
                  <w:color w:val="000000" w:themeColor="text1"/>
                  <w:lang w:val="es-ES"/>
                  <w:rPrChange w:id="3109" w:author="Calidad Ambiental (1)" w:date="2020-11-19T09:56:00Z">
                    <w:rPr>
                      <w:color w:val="000000" w:themeColor="text1"/>
                    </w:rPr>
                  </w:rPrChange>
                </w:rPr>
                <w:t xml:space="preserve">Cultivos leñosos (olivar, almendro, otros frutales) y ganadería (azas autóctonas cabra blanca celtibérica y oveja </w:t>
              </w:r>
              <w:proofErr w:type="spellStart"/>
              <w:r w:rsidRPr="00F274E7">
                <w:rPr>
                  <w:color w:val="000000" w:themeColor="text1"/>
                  <w:lang w:val="es-ES"/>
                  <w:rPrChange w:id="3110" w:author="Calidad Ambiental (1)" w:date="2020-11-19T09:56:00Z">
                    <w:rPr>
                      <w:color w:val="000000" w:themeColor="text1"/>
                    </w:rPr>
                  </w:rPrChange>
                </w:rPr>
                <w:t>segureña</w:t>
              </w:r>
              <w:proofErr w:type="spellEnd"/>
              <w:r w:rsidRPr="00F274E7">
                <w:rPr>
                  <w:color w:val="000000" w:themeColor="text1"/>
                  <w:lang w:val="es-ES"/>
                  <w:rPrChange w:id="3111" w:author="Calidad Ambiental (1)" w:date="2020-11-19T09:56:00Z">
                    <w:rPr>
                      <w:color w:val="000000" w:themeColor="text1"/>
                    </w:rPr>
                  </w:rPrChange>
                </w:rPr>
                <w:t>) de gran valor socioeconómico y ambiental.</w:t>
              </w:r>
            </w:ins>
          </w:p>
          <w:p w14:paraId="50A344A9" w14:textId="77777777" w:rsidR="00A8428B" w:rsidRPr="00F274E7" w:rsidRDefault="00A8428B">
            <w:pPr>
              <w:shd w:val="clear" w:color="auto" w:fill="FFFFFF" w:themeFill="background1"/>
              <w:spacing w:line="360" w:lineRule="auto"/>
              <w:ind w:right="34"/>
              <w:rPr>
                <w:ins w:id="3112" w:author="Marta Gomez Palenque" w:date="2020-09-10T08:37:00Z"/>
                <w:color w:val="000000" w:themeColor="text1"/>
                <w:sz w:val="22"/>
                <w:szCs w:val="22"/>
                <w:lang w:val="es-ES"/>
                <w:rPrChange w:id="3113" w:author="Calidad Ambiental (1)" w:date="2020-11-19T09:56:00Z">
                  <w:rPr>
                    <w:ins w:id="3114" w:author="Marta Gomez Palenque" w:date="2020-09-10T08:37:00Z"/>
                    <w:color w:val="000000" w:themeColor="text1"/>
                  </w:rPr>
                </w:rPrChange>
              </w:rPr>
              <w:pPrChange w:id="3115" w:author="Marta Gomez Palenque" w:date="2020-09-10T08:44:00Z">
                <w:pPr>
                  <w:shd w:val="clear" w:color="auto" w:fill="FFFFFF" w:themeFill="background1"/>
                  <w:spacing w:line="360" w:lineRule="auto"/>
                </w:pPr>
              </w:pPrChange>
            </w:pPr>
            <w:ins w:id="3116" w:author="Marta Gomez Palenque" w:date="2020-09-10T08:37:00Z">
              <w:r w:rsidRPr="00F274E7">
                <w:rPr>
                  <w:color w:val="000000" w:themeColor="text1"/>
                  <w:lang w:val="es-ES"/>
                  <w:rPrChange w:id="3117" w:author="Calidad Ambiental (1)" w:date="2020-11-19T09:56:00Z">
                    <w:rPr>
                      <w:color w:val="000000" w:themeColor="text1"/>
                    </w:rPr>
                  </w:rPrChange>
                </w:rPr>
                <w:t xml:space="preserve">Amplitud y diversidad de las masas forestales </w:t>
              </w:r>
            </w:ins>
          </w:p>
          <w:p w14:paraId="228DD83F" w14:textId="51F2BA43" w:rsidR="00A8428B" w:rsidRPr="00F274E7" w:rsidRDefault="00A8428B">
            <w:pPr>
              <w:shd w:val="clear" w:color="auto" w:fill="FFFFFF" w:themeFill="background1"/>
              <w:spacing w:line="360" w:lineRule="auto"/>
              <w:ind w:right="34"/>
              <w:rPr>
                <w:ins w:id="3118" w:author="Marta Gomez Palenque" w:date="2020-09-10T08:37:00Z"/>
                <w:color w:val="000000" w:themeColor="text1"/>
                <w:sz w:val="22"/>
                <w:szCs w:val="22"/>
                <w:lang w:val="es-ES"/>
                <w:rPrChange w:id="3119" w:author="Calidad Ambiental (1)" w:date="2020-11-19T09:56:00Z">
                  <w:rPr>
                    <w:ins w:id="3120" w:author="Marta Gomez Palenque" w:date="2020-09-10T08:37:00Z"/>
                    <w:color w:val="000000" w:themeColor="text1"/>
                  </w:rPr>
                </w:rPrChange>
              </w:rPr>
              <w:pPrChange w:id="3121" w:author="Marta Gomez Palenque" w:date="2020-09-10T08:44:00Z">
                <w:pPr>
                  <w:shd w:val="clear" w:color="auto" w:fill="FFFFFF" w:themeFill="background1"/>
                  <w:spacing w:line="360" w:lineRule="auto"/>
                </w:pPr>
              </w:pPrChange>
            </w:pPr>
            <w:ins w:id="3122" w:author="Marta Gomez Palenque" w:date="2020-09-10T08:37:00Z">
              <w:r w:rsidRPr="00F274E7">
                <w:rPr>
                  <w:color w:val="000000" w:themeColor="text1"/>
                  <w:lang w:val="es-ES"/>
                  <w:rPrChange w:id="3123" w:author="Calidad Ambiental (1)" w:date="2020-11-19T09:56:00Z">
                    <w:rPr>
                      <w:color w:val="000000" w:themeColor="text1"/>
                    </w:rPr>
                  </w:rPrChange>
                </w:rPr>
                <w:t>Alto grado de implantación de</w:t>
              </w:r>
            </w:ins>
            <w:ins w:id="3124" w:author="Calidad Ambiental (1)" w:date="2020-11-19T09:56:00Z">
              <w:r w:rsidR="00F274E7">
                <w:rPr>
                  <w:color w:val="000000" w:themeColor="text1"/>
                  <w:sz w:val="22"/>
                  <w:szCs w:val="22"/>
                  <w:lang w:val="es-ES"/>
                </w:rPr>
                <w:t xml:space="preserve"> </w:t>
              </w:r>
            </w:ins>
            <w:ins w:id="3125" w:author="Marta Gomez Palenque" w:date="2020-09-10T08:37:00Z">
              <w:r w:rsidRPr="00F274E7">
                <w:rPr>
                  <w:color w:val="000000" w:themeColor="text1"/>
                  <w:lang w:val="es-ES"/>
                  <w:rPrChange w:id="3126" w:author="Calidad Ambiental (1)" w:date="2020-11-19T09:56:00Z">
                    <w:rPr>
                      <w:color w:val="000000" w:themeColor="text1"/>
                    </w:rPr>
                  </w:rPrChange>
                </w:rPr>
                <w:t>la agenda 21 y transición a Agenda 2030</w:t>
              </w:r>
            </w:ins>
          </w:p>
          <w:p w14:paraId="36AD9BFD" w14:textId="77777777" w:rsidR="00A8428B" w:rsidRPr="00F274E7" w:rsidRDefault="00A8428B">
            <w:pPr>
              <w:shd w:val="clear" w:color="auto" w:fill="FFFFFF" w:themeFill="background1"/>
              <w:spacing w:line="360" w:lineRule="auto"/>
              <w:ind w:right="34"/>
              <w:rPr>
                <w:ins w:id="3127" w:author="Marta Gomez Palenque" w:date="2020-09-10T08:37:00Z"/>
                <w:b/>
                <w:color w:val="235D6F"/>
                <w:sz w:val="22"/>
                <w:szCs w:val="22"/>
                <w:lang w:val="es-ES" w:eastAsia="es-ES"/>
                <w:rPrChange w:id="3128" w:author="Calidad Ambiental (1)" w:date="2020-11-19T09:56:00Z">
                  <w:rPr>
                    <w:ins w:id="3129" w:author="Marta Gomez Palenque" w:date="2020-09-10T08:37:00Z"/>
                    <w:b/>
                    <w:color w:val="235D6F"/>
                    <w:lang w:eastAsia="es-ES"/>
                  </w:rPr>
                </w:rPrChange>
              </w:rPr>
              <w:pPrChange w:id="3130" w:author="Marta Gomez Palenque" w:date="2020-09-10T08:44:00Z">
                <w:pPr>
                  <w:shd w:val="clear" w:color="auto" w:fill="FFFFFF" w:themeFill="background1"/>
                  <w:spacing w:line="360" w:lineRule="auto"/>
                </w:pPr>
              </w:pPrChange>
            </w:pPr>
            <w:ins w:id="3131" w:author="Marta Gomez Palenque" w:date="2020-09-10T08:37:00Z">
              <w:r w:rsidRPr="00F274E7">
                <w:rPr>
                  <w:color w:val="000000" w:themeColor="text1"/>
                  <w:lang w:val="es-ES"/>
                  <w:rPrChange w:id="3132" w:author="Calidad Ambiental (1)" w:date="2020-11-19T09:56:00Z">
                    <w:rPr>
                      <w:color w:val="000000" w:themeColor="text1"/>
                    </w:rPr>
                  </w:rPrChange>
                </w:rPr>
                <w:t>Instalaciones de gestión de residuos con capacidad de recuperación y reciclaje</w:t>
              </w:r>
            </w:ins>
          </w:p>
        </w:tc>
        <w:tc>
          <w:tcPr>
            <w:tcW w:w="2897" w:type="dxa"/>
          </w:tcPr>
          <w:p w14:paraId="3D460E1B" w14:textId="77777777" w:rsidR="00A8428B" w:rsidRPr="00F274E7" w:rsidRDefault="00A8428B">
            <w:pPr>
              <w:shd w:val="clear" w:color="auto" w:fill="FFFFFF" w:themeFill="background1"/>
              <w:spacing w:line="360" w:lineRule="auto"/>
              <w:ind w:right="34"/>
              <w:rPr>
                <w:ins w:id="3133" w:author="Marta Gomez Palenque" w:date="2020-09-10T08:37:00Z"/>
                <w:color w:val="000000" w:themeColor="text1"/>
                <w:sz w:val="22"/>
                <w:szCs w:val="22"/>
                <w:lang w:val="es-ES"/>
                <w:rPrChange w:id="3134" w:author="Calidad Ambiental (1)" w:date="2020-11-19T09:56:00Z">
                  <w:rPr>
                    <w:ins w:id="3135" w:author="Marta Gomez Palenque" w:date="2020-09-10T08:37:00Z"/>
                    <w:color w:val="000000" w:themeColor="text1"/>
                  </w:rPr>
                </w:rPrChange>
              </w:rPr>
              <w:pPrChange w:id="3136" w:author="Marta Gomez Palenque" w:date="2020-09-10T08:44:00Z">
                <w:pPr>
                  <w:shd w:val="clear" w:color="auto" w:fill="FFFFFF" w:themeFill="background1"/>
                  <w:spacing w:line="360" w:lineRule="auto"/>
                </w:pPr>
              </w:pPrChange>
            </w:pPr>
            <w:ins w:id="3137" w:author="Marta Gomez Palenque" w:date="2020-09-10T08:37:00Z">
              <w:r w:rsidRPr="00F274E7">
                <w:rPr>
                  <w:color w:val="000000" w:themeColor="text1"/>
                  <w:lang w:val="es-ES"/>
                  <w:rPrChange w:id="3138" w:author="Calidad Ambiental (1)" w:date="2020-11-19T09:56:00Z">
                    <w:rPr>
                      <w:color w:val="000000" w:themeColor="text1"/>
                    </w:rPr>
                  </w:rPrChange>
                </w:rPr>
                <w:lastRenderedPageBreak/>
                <w:t>Puesta en valor de los recursos ambientales, sobre todo en zonas protegidas, que favorezcan el sistema productivo local.</w:t>
              </w:r>
            </w:ins>
          </w:p>
          <w:p w14:paraId="4397E971" w14:textId="77777777" w:rsidR="00A8428B" w:rsidRPr="00F274E7" w:rsidRDefault="00A8428B">
            <w:pPr>
              <w:pStyle w:val="Default"/>
              <w:spacing w:line="360" w:lineRule="auto"/>
              <w:ind w:right="34"/>
              <w:rPr>
                <w:ins w:id="3139" w:author="Marta Gomez Palenque" w:date="2020-09-10T08:37:00Z"/>
                <w:rFonts w:asciiTheme="minorHAnsi" w:hAnsiTheme="minorHAnsi" w:cstheme="minorHAnsi"/>
                <w:sz w:val="22"/>
                <w:szCs w:val="22"/>
                <w:lang w:val="es-ES"/>
                <w:rPrChange w:id="3140" w:author="Calidad Ambiental (1)" w:date="2020-11-19T09:56:00Z">
                  <w:rPr>
                    <w:ins w:id="3141" w:author="Marta Gomez Palenque" w:date="2020-09-10T08:37:00Z"/>
                    <w:rFonts w:asciiTheme="minorHAnsi" w:hAnsiTheme="minorHAnsi" w:cstheme="minorHAnsi"/>
                    <w:sz w:val="22"/>
                    <w:szCs w:val="22"/>
                  </w:rPr>
                </w:rPrChange>
              </w:rPr>
              <w:pPrChange w:id="3142" w:author="Marta Gomez Palenque" w:date="2020-09-10T08:44:00Z">
                <w:pPr>
                  <w:pStyle w:val="Default"/>
                  <w:spacing w:line="360" w:lineRule="auto"/>
                </w:pPr>
              </w:pPrChange>
            </w:pPr>
            <w:proofErr w:type="spellStart"/>
            <w:ins w:id="3143" w:author="Marta Gomez Palenque" w:date="2020-09-10T08:37:00Z">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de las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reutilización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reciclaje</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residuos</w:t>
              </w:r>
              <w:proofErr w:type="spellEnd"/>
            </w:ins>
          </w:p>
          <w:p w14:paraId="35E36067" w14:textId="77777777" w:rsidR="00A8428B" w:rsidRPr="00F274E7" w:rsidRDefault="00A8428B">
            <w:pPr>
              <w:pStyle w:val="Default"/>
              <w:spacing w:line="360" w:lineRule="auto"/>
              <w:ind w:right="34"/>
              <w:rPr>
                <w:ins w:id="3144" w:author="Marta Gomez Palenque" w:date="2020-09-10T08:37:00Z"/>
                <w:rFonts w:asciiTheme="minorHAnsi" w:hAnsiTheme="minorHAnsi" w:cstheme="minorHAnsi"/>
                <w:sz w:val="22"/>
                <w:szCs w:val="22"/>
                <w:lang w:val="es-ES"/>
                <w:rPrChange w:id="3145" w:author="Calidad Ambiental (1)" w:date="2020-11-19T09:56:00Z">
                  <w:rPr>
                    <w:ins w:id="3146" w:author="Marta Gomez Palenque" w:date="2020-09-10T08:37:00Z"/>
                    <w:rFonts w:asciiTheme="minorHAnsi" w:hAnsiTheme="minorHAnsi" w:cstheme="minorHAnsi"/>
                    <w:sz w:val="22"/>
                    <w:szCs w:val="22"/>
                  </w:rPr>
                </w:rPrChange>
              </w:rPr>
              <w:pPrChange w:id="3147" w:author="Marta Gomez Palenque" w:date="2020-09-10T08:44:00Z">
                <w:pPr>
                  <w:pStyle w:val="Default"/>
                  <w:spacing w:line="360" w:lineRule="auto"/>
                </w:pPr>
              </w:pPrChange>
            </w:pPr>
            <w:proofErr w:type="spellStart"/>
            <w:ins w:id="3148" w:author="Marta Gomez Palenque" w:date="2020-09-10T08:37:00Z">
              <w:r w:rsidRPr="00F274E7">
                <w:rPr>
                  <w:rFonts w:asciiTheme="minorHAnsi" w:hAnsiTheme="minorHAnsi" w:cstheme="minorHAnsi"/>
                  <w:sz w:val="22"/>
                  <w:szCs w:val="22"/>
                </w:rPr>
                <w:t>Impulso</w:t>
              </w:r>
              <w:proofErr w:type="spellEnd"/>
              <w:r w:rsidRPr="00F274E7">
                <w:rPr>
                  <w:rFonts w:asciiTheme="minorHAnsi" w:hAnsiTheme="minorHAnsi" w:cstheme="minorHAnsi"/>
                  <w:sz w:val="22"/>
                  <w:szCs w:val="22"/>
                </w:rPr>
                <w:t xml:space="preserve"> a la </w:t>
              </w:r>
              <w:proofErr w:type="spellStart"/>
              <w:r w:rsidRPr="00F274E7">
                <w:rPr>
                  <w:rFonts w:asciiTheme="minorHAnsi" w:hAnsiTheme="minorHAnsi" w:cstheme="minorHAnsi"/>
                  <w:sz w:val="22"/>
                  <w:szCs w:val="22"/>
                </w:rPr>
                <w:t>valorización</w:t>
              </w:r>
              <w:proofErr w:type="spellEnd"/>
              <w:r w:rsidRPr="00F274E7">
                <w:rPr>
                  <w:rFonts w:asciiTheme="minorHAnsi" w:hAnsiTheme="minorHAnsi" w:cstheme="minorHAnsi"/>
                  <w:sz w:val="22"/>
                  <w:szCs w:val="22"/>
                </w:rPr>
                <w:t xml:space="preserve"> material y </w:t>
              </w:r>
              <w:proofErr w:type="spellStart"/>
              <w:r w:rsidRPr="00F274E7">
                <w:rPr>
                  <w:rFonts w:asciiTheme="minorHAnsi" w:hAnsiTheme="minorHAnsi" w:cstheme="minorHAnsi"/>
                  <w:sz w:val="22"/>
                  <w:szCs w:val="22"/>
                </w:rPr>
                <w:t>energética</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lastRenderedPageBreak/>
                <w:t>residuos</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especial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medio rural</w:t>
              </w:r>
            </w:ins>
          </w:p>
          <w:p w14:paraId="6EF62CC7" w14:textId="77777777" w:rsidR="00A8428B" w:rsidRPr="00F274E7" w:rsidRDefault="00A8428B">
            <w:pPr>
              <w:pStyle w:val="Default"/>
              <w:spacing w:line="360" w:lineRule="auto"/>
              <w:ind w:right="34"/>
              <w:rPr>
                <w:ins w:id="3149" w:author="Marta Gomez Palenque" w:date="2020-09-10T08:37:00Z"/>
                <w:rFonts w:asciiTheme="minorHAnsi" w:hAnsiTheme="minorHAnsi" w:cstheme="minorHAnsi"/>
                <w:sz w:val="22"/>
                <w:szCs w:val="22"/>
                <w:lang w:val="es-ES"/>
                <w:rPrChange w:id="3150" w:author="Calidad Ambiental (1)" w:date="2020-11-19T09:56:00Z">
                  <w:rPr>
                    <w:ins w:id="3151" w:author="Marta Gomez Palenque" w:date="2020-09-10T08:37:00Z"/>
                    <w:rFonts w:asciiTheme="minorHAnsi" w:hAnsiTheme="minorHAnsi" w:cstheme="minorHAnsi"/>
                    <w:sz w:val="22"/>
                    <w:szCs w:val="22"/>
                  </w:rPr>
                </w:rPrChange>
              </w:rPr>
              <w:pPrChange w:id="3152" w:author="Marta Gomez Palenque" w:date="2020-09-10T08:44:00Z">
                <w:pPr>
                  <w:pStyle w:val="Default"/>
                  <w:spacing w:line="360" w:lineRule="auto"/>
                </w:pPr>
              </w:pPrChange>
            </w:pPr>
            <w:ins w:id="3153" w:author="Marta Gomez Palenque" w:date="2020-09-10T08:37:00Z">
              <w:r w:rsidRPr="00F274E7">
                <w:rPr>
                  <w:rFonts w:asciiTheme="minorHAnsi" w:hAnsiTheme="minorHAnsi" w:cstheme="minorHAnsi"/>
                  <w:sz w:val="22"/>
                  <w:szCs w:val="22"/>
                </w:rPr>
                <w:t xml:space="preserve">Planes y </w:t>
              </w:r>
              <w:proofErr w:type="spellStart"/>
              <w:r w:rsidRPr="00F274E7">
                <w:rPr>
                  <w:rFonts w:asciiTheme="minorHAnsi" w:hAnsiTheme="minorHAnsi" w:cstheme="minorHAnsi"/>
                  <w:sz w:val="22"/>
                  <w:szCs w:val="22"/>
                </w:rPr>
                <w:t>acciones</w:t>
              </w:r>
              <w:proofErr w:type="spellEnd"/>
              <w:r w:rsidRPr="00F274E7">
                <w:rPr>
                  <w:rFonts w:asciiTheme="minorHAnsi" w:hAnsiTheme="minorHAnsi" w:cstheme="minorHAnsi"/>
                  <w:sz w:val="22"/>
                  <w:szCs w:val="22"/>
                </w:rPr>
                <w:t xml:space="preserve"> para la </w:t>
              </w:r>
              <w:proofErr w:type="spellStart"/>
              <w:r w:rsidRPr="00F274E7">
                <w:rPr>
                  <w:rFonts w:asciiTheme="minorHAnsi" w:hAnsiTheme="minorHAnsi" w:cstheme="minorHAnsi"/>
                  <w:sz w:val="22"/>
                  <w:szCs w:val="22"/>
                </w:rPr>
                <w:t>reducción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emisiones</w:t>
              </w:r>
              <w:proofErr w:type="spellEnd"/>
              <w:r w:rsidRPr="00F274E7">
                <w:rPr>
                  <w:rFonts w:asciiTheme="minorHAnsi" w:hAnsiTheme="minorHAnsi" w:cstheme="minorHAnsi"/>
                  <w:sz w:val="22"/>
                  <w:szCs w:val="22"/>
                </w:rPr>
                <w:t xml:space="preserve"> de gases de </w:t>
              </w:r>
              <w:proofErr w:type="spellStart"/>
              <w:r w:rsidRPr="00F274E7">
                <w:rPr>
                  <w:rFonts w:asciiTheme="minorHAnsi" w:hAnsiTheme="minorHAnsi" w:cstheme="minorHAnsi"/>
                  <w:sz w:val="22"/>
                  <w:szCs w:val="22"/>
                </w:rPr>
                <w:t>efecto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invernadero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especial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sector </w:t>
              </w:r>
              <w:proofErr w:type="spellStart"/>
              <w:r w:rsidRPr="00F274E7">
                <w:rPr>
                  <w:rFonts w:asciiTheme="minorHAnsi" w:hAnsiTheme="minorHAnsi" w:cstheme="minorHAnsi"/>
                  <w:sz w:val="22"/>
                  <w:szCs w:val="22"/>
                </w:rPr>
                <w:t>transportes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agrícola</w:t>
              </w:r>
              <w:proofErr w:type="spellEnd"/>
            </w:ins>
          </w:p>
          <w:p w14:paraId="7520B491" w14:textId="77777777" w:rsidR="00A8428B" w:rsidRPr="00F274E7" w:rsidRDefault="00A8428B">
            <w:pPr>
              <w:pStyle w:val="Default"/>
              <w:spacing w:line="360" w:lineRule="auto"/>
              <w:ind w:right="34"/>
              <w:rPr>
                <w:ins w:id="3154" w:author="Marta Gomez Palenque" w:date="2020-09-10T08:37:00Z"/>
                <w:rFonts w:asciiTheme="minorHAnsi" w:hAnsiTheme="minorHAnsi" w:cstheme="minorHAnsi"/>
                <w:color w:val="000000" w:themeColor="text1"/>
                <w:sz w:val="22"/>
                <w:szCs w:val="22"/>
                <w:lang w:val="es-ES"/>
                <w:rPrChange w:id="3155" w:author="Calidad Ambiental (1)" w:date="2020-11-19T09:56:00Z">
                  <w:rPr>
                    <w:ins w:id="3156" w:author="Marta Gomez Palenque" w:date="2020-09-10T08:37:00Z"/>
                    <w:rFonts w:asciiTheme="minorHAnsi" w:hAnsiTheme="minorHAnsi" w:cstheme="minorHAnsi"/>
                    <w:color w:val="000000" w:themeColor="text1"/>
                    <w:sz w:val="22"/>
                    <w:szCs w:val="22"/>
                  </w:rPr>
                </w:rPrChange>
              </w:rPr>
              <w:pPrChange w:id="3157" w:author="Marta Gomez Palenque" w:date="2020-09-10T08:44:00Z">
                <w:pPr>
                  <w:pStyle w:val="Default"/>
                  <w:spacing w:line="360" w:lineRule="auto"/>
                </w:pPr>
              </w:pPrChange>
            </w:pPr>
            <w:ins w:id="3158" w:author="Marta Gomez Palenque" w:date="2020-09-10T08:37:00Z">
              <w:r w:rsidRPr="00F274E7">
                <w:rPr>
                  <w:rFonts w:asciiTheme="minorHAnsi" w:hAnsiTheme="minorHAnsi" w:cstheme="minorHAnsi"/>
                  <w:color w:val="000000" w:themeColor="text1"/>
                  <w:sz w:val="22"/>
                  <w:szCs w:val="22"/>
                </w:rPr>
                <w:t xml:space="preserve">Planes y </w:t>
              </w:r>
              <w:proofErr w:type="spellStart"/>
              <w:r w:rsidRPr="00F274E7">
                <w:rPr>
                  <w:rFonts w:asciiTheme="minorHAnsi" w:hAnsiTheme="minorHAnsi" w:cstheme="minorHAnsi"/>
                  <w:color w:val="000000" w:themeColor="text1"/>
                  <w:sz w:val="22"/>
                  <w:szCs w:val="22"/>
                </w:rPr>
                <w:t>acciones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nueva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implantación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reconversión</w:t>
              </w:r>
              <w:proofErr w:type="spellEnd"/>
              <w:r w:rsidRPr="00F274E7">
                <w:rPr>
                  <w:rFonts w:asciiTheme="minorHAnsi" w:hAnsiTheme="minorHAnsi" w:cstheme="minorHAnsi"/>
                  <w:color w:val="000000" w:themeColor="text1"/>
                  <w:sz w:val="22"/>
                  <w:szCs w:val="22"/>
                </w:rPr>
                <w:t xml:space="preserve"> que dan </w:t>
              </w:r>
              <w:proofErr w:type="spellStart"/>
              <w:r w:rsidRPr="00F274E7">
                <w:rPr>
                  <w:rFonts w:asciiTheme="minorHAnsi" w:hAnsiTheme="minorHAnsi" w:cstheme="minorHAnsi"/>
                  <w:color w:val="000000" w:themeColor="text1"/>
                  <w:sz w:val="22"/>
                  <w:szCs w:val="22"/>
                </w:rPr>
                <w:t>respuesta</w:t>
              </w:r>
              <w:proofErr w:type="spellEnd"/>
              <w:r w:rsidRPr="00F274E7">
                <w:rPr>
                  <w:rFonts w:asciiTheme="minorHAnsi" w:hAnsiTheme="minorHAnsi" w:cstheme="minorHAnsi"/>
                  <w:color w:val="000000" w:themeColor="text1"/>
                  <w:sz w:val="22"/>
                  <w:szCs w:val="22"/>
                </w:rPr>
                <w:t xml:space="preserve"> a los ODS</w:t>
              </w:r>
            </w:ins>
          </w:p>
          <w:p w14:paraId="02BC1CA2" w14:textId="77777777" w:rsidR="00A8428B" w:rsidRPr="00F274E7" w:rsidRDefault="00A8428B">
            <w:pPr>
              <w:pStyle w:val="Default"/>
              <w:spacing w:line="360" w:lineRule="auto"/>
              <w:ind w:right="34"/>
              <w:rPr>
                <w:ins w:id="3159" w:author="Marta Gomez Palenque" w:date="2020-09-10T08:37:00Z"/>
                <w:rFonts w:asciiTheme="minorHAnsi" w:hAnsiTheme="minorHAnsi" w:cstheme="minorHAnsi"/>
                <w:b/>
                <w:color w:val="235D6F"/>
                <w:sz w:val="22"/>
                <w:szCs w:val="22"/>
                <w:lang w:val="es-ES"/>
                <w:rPrChange w:id="3160" w:author="Calidad Ambiental (1)" w:date="2020-11-19T09:56:00Z">
                  <w:rPr>
                    <w:ins w:id="3161" w:author="Marta Gomez Palenque" w:date="2020-09-10T08:37:00Z"/>
                    <w:rFonts w:asciiTheme="minorHAnsi" w:hAnsiTheme="minorHAnsi" w:cstheme="minorHAnsi"/>
                    <w:b/>
                    <w:color w:val="235D6F"/>
                    <w:sz w:val="22"/>
                    <w:szCs w:val="22"/>
                  </w:rPr>
                </w:rPrChange>
              </w:rPr>
              <w:pPrChange w:id="3162" w:author="Marta Gomez Palenque" w:date="2020-09-10T08:44:00Z">
                <w:pPr>
                  <w:pStyle w:val="Default"/>
                  <w:spacing w:line="360" w:lineRule="auto"/>
                </w:pPr>
              </w:pPrChange>
            </w:pPr>
            <w:proofErr w:type="spellStart"/>
            <w:ins w:id="3163" w:author="Marta Gomez Palenque" w:date="2020-09-10T08:37:00Z">
              <w:r w:rsidRPr="00F274E7">
                <w:rPr>
                  <w:rFonts w:asciiTheme="minorHAnsi" w:hAnsiTheme="minorHAnsi" w:cstheme="minorHAnsi"/>
                  <w:color w:val="000000" w:themeColor="text1"/>
                  <w:sz w:val="22"/>
                  <w:szCs w:val="22"/>
                </w:rPr>
                <w:t>Mejora</w:t>
              </w:r>
              <w:proofErr w:type="spellEnd"/>
              <w:r w:rsidRPr="00F274E7">
                <w:rPr>
                  <w:rFonts w:asciiTheme="minorHAnsi" w:hAnsiTheme="minorHAnsi" w:cstheme="minorHAnsi"/>
                  <w:color w:val="000000" w:themeColor="text1"/>
                  <w:sz w:val="22"/>
                  <w:szCs w:val="22"/>
                </w:rPr>
                <w:t xml:space="preserve"> de la red de </w:t>
              </w:r>
              <w:proofErr w:type="spellStart"/>
              <w:r w:rsidRPr="00F274E7">
                <w:rPr>
                  <w:rFonts w:asciiTheme="minorHAnsi" w:hAnsiTheme="minorHAnsi" w:cstheme="minorHAnsi"/>
                  <w:color w:val="000000" w:themeColor="text1"/>
                  <w:sz w:val="22"/>
                  <w:szCs w:val="22"/>
                </w:rPr>
                <w:t>calidad</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aire</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transmisión</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información</w:t>
              </w:r>
              <w:proofErr w:type="spellEnd"/>
            </w:ins>
          </w:p>
        </w:tc>
      </w:tr>
      <w:tr w:rsidR="00A8428B" w:rsidRPr="00F274E7" w14:paraId="3AEF68FC" w14:textId="77777777" w:rsidTr="00A8428B">
        <w:trPr>
          <w:ins w:id="3164" w:author="Marta Gomez Palenque" w:date="2020-09-10T08:37:00Z"/>
        </w:trPr>
        <w:tc>
          <w:tcPr>
            <w:tcW w:w="2409" w:type="dxa"/>
          </w:tcPr>
          <w:p w14:paraId="60F65FAF" w14:textId="77777777" w:rsidR="00A8428B" w:rsidRPr="00F274E7" w:rsidRDefault="00A8428B" w:rsidP="00A8428B">
            <w:pPr>
              <w:pStyle w:val="Default"/>
              <w:spacing w:line="360" w:lineRule="auto"/>
              <w:rPr>
                <w:ins w:id="3165" w:author="Marta Gomez Palenque" w:date="2020-09-10T08:37:00Z"/>
                <w:rFonts w:asciiTheme="minorHAnsi" w:hAnsiTheme="minorHAnsi" w:cstheme="minorHAnsi"/>
                <w:b/>
                <w:color w:val="002060"/>
                <w:sz w:val="22"/>
                <w:szCs w:val="22"/>
                <w:lang w:val="es-ES"/>
                <w:rPrChange w:id="3166" w:author="Calidad Ambiental (1)" w:date="2020-11-19T09:56:00Z">
                  <w:rPr>
                    <w:ins w:id="3167" w:author="Marta Gomez Palenque" w:date="2020-09-10T08:37:00Z"/>
                    <w:rFonts w:asciiTheme="minorHAnsi" w:hAnsiTheme="minorHAnsi" w:cstheme="minorHAnsi"/>
                    <w:b/>
                    <w:color w:val="002060"/>
                    <w:sz w:val="22"/>
                    <w:szCs w:val="22"/>
                  </w:rPr>
                </w:rPrChange>
              </w:rPr>
            </w:pPr>
            <w:proofErr w:type="spellStart"/>
            <w:ins w:id="3168" w:author="Marta Gomez Palenque" w:date="2020-09-10T08:37:00Z">
              <w:r w:rsidRPr="00F274E7">
                <w:rPr>
                  <w:rFonts w:asciiTheme="minorHAnsi" w:hAnsiTheme="minorHAnsi" w:cstheme="minorHAnsi"/>
                  <w:b/>
                  <w:color w:val="002060"/>
                  <w:sz w:val="22"/>
                  <w:szCs w:val="22"/>
                </w:rPr>
                <w:lastRenderedPageBreak/>
                <w:t>Economía</w:t>
              </w:r>
              <w:proofErr w:type="spellEnd"/>
              <w:r w:rsidRPr="00F274E7">
                <w:rPr>
                  <w:rFonts w:asciiTheme="minorHAnsi" w:hAnsiTheme="minorHAnsi" w:cstheme="minorHAnsi"/>
                  <w:b/>
                  <w:color w:val="002060"/>
                  <w:sz w:val="22"/>
                  <w:szCs w:val="22"/>
                </w:rPr>
                <w:t xml:space="preserve"> e </w:t>
              </w:r>
              <w:proofErr w:type="spellStart"/>
              <w:r w:rsidRPr="00F274E7">
                <w:rPr>
                  <w:rFonts w:asciiTheme="minorHAnsi" w:hAnsiTheme="minorHAnsi" w:cstheme="minorHAnsi"/>
                  <w:b/>
                  <w:color w:val="002060"/>
                  <w:sz w:val="22"/>
                  <w:szCs w:val="22"/>
                </w:rPr>
                <w:t>industria</w:t>
              </w:r>
              <w:proofErr w:type="spellEnd"/>
            </w:ins>
          </w:p>
        </w:tc>
        <w:tc>
          <w:tcPr>
            <w:tcW w:w="3262" w:type="dxa"/>
          </w:tcPr>
          <w:p w14:paraId="66C1B8CB" w14:textId="77777777" w:rsidR="00A8428B" w:rsidRPr="00F274E7" w:rsidRDefault="00A8428B">
            <w:pPr>
              <w:shd w:val="clear" w:color="auto" w:fill="FFFFFF" w:themeFill="background1"/>
              <w:spacing w:line="360" w:lineRule="auto"/>
              <w:ind w:right="34"/>
              <w:rPr>
                <w:ins w:id="3169" w:author="Marta Gomez Palenque" w:date="2020-09-10T08:37:00Z"/>
                <w:color w:val="000000" w:themeColor="text1"/>
                <w:sz w:val="22"/>
                <w:szCs w:val="22"/>
                <w:lang w:val="es-ES"/>
                <w:rPrChange w:id="3170" w:author="Calidad Ambiental (1)" w:date="2020-11-19T09:56:00Z">
                  <w:rPr>
                    <w:ins w:id="3171" w:author="Marta Gomez Palenque" w:date="2020-09-10T08:37:00Z"/>
                    <w:color w:val="000000" w:themeColor="text1"/>
                  </w:rPr>
                </w:rPrChange>
              </w:rPr>
              <w:pPrChange w:id="3172" w:author="Marta Gomez Palenque" w:date="2020-09-10T08:44:00Z">
                <w:pPr>
                  <w:shd w:val="clear" w:color="auto" w:fill="FFFFFF" w:themeFill="background1"/>
                  <w:spacing w:line="360" w:lineRule="auto"/>
                </w:pPr>
              </w:pPrChange>
            </w:pPr>
            <w:ins w:id="3173" w:author="Marta Gomez Palenque" w:date="2020-09-10T08:37:00Z">
              <w:r w:rsidRPr="00F274E7">
                <w:rPr>
                  <w:color w:val="000000" w:themeColor="text1"/>
                  <w:lang w:val="es-ES"/>
                  <w:rPrChange w:id="3174" w:author="Calidad Ambiental (1)" w:date="2020-11-19T09:56:00Z">
                    <w:rPr>
                      <w:color w:val="000000" w:themeColor="text1"/>
                    </w:rPr>
                  </w:rPrChange>
                </w:rPr>
                <w:t>Baja densidad industrial y capacidad de generar valor por unidad de producto en especial en zonas rurales, donde el tejido empresarial tiene limitaciones en innovación, producción y comercialización.</w:t>
              </w:r>
            </w:ins>
          </w:p>
          <w:p w14:paraId="30DB3ACF" w14:textId="77777777" w:rsidR="00A8428B" w:rsidRPr="00F274E7" w:rsidRDefault="00A8428B">
            <w:pPr>
              <w:spacing w:line="360" w:lineRule="auto"/>
              <w:ind w:right="34"/>
              <w:rPr>
                <w:ins w:id="3175" w:author="Marta Gomez Palenque" w:date="2020-09-10T08:37:00Z"/>
                <w:color w:val="000000" w:themeColor="text1"/>
                <w:sz w:val="22"/>
                <w:szCs w:val="22"/>
                <w:lang w:val="es-ES"/>
                <w:rPrChange w:id="3176" w:author="Calidad Ambiental (1)" w:date="2020-11-19T09:56:00Z">
                  <w:rPr>
                    <w:ins w:id="3177" w:author="Marta Gomez Palenque" w:date="2020-09-10T08:37:00Z"/>
                    <w:color w:val="000000" w:themeColor="text1"/>
                  </w:rPr>
                </w:rPrChange>
              </w:rPr>
              <w:pPrChange w:id="3178" w:author="Marta Gomez Palenque" w:date="2020-09-10T08:44:00Z">
                <w:pPr>
                  <w:spacing w:line="360" w:lineRule="auto"/>
                </w:pPr>
              </w:pPrChange>
            </w:pPr>
            <w:ins w:id="3179" w:author="Marta Gomez Palenque" w:date="2020-09-10T08:37:00Z">
              <w:r w:rsidRPr="00F274E7">
                <w:rPr>
                  <w:color w:val="000000" w:themeColor="text1"/>
                  <w:lang w:val="es-ES"/>
                  <w:rPrChange w:id="3180" w:author="Calidad Ambiental (1)" w:date="2020-11-19T09:56:00Z">
                    <w:rPr>
                      <w:color w:val="000000" w:themeColor="text1"/>
                    </w:rPr>
                  </w:rPrChange>
                </w:rPr>
                <w:t xml:space="preserve">Bajo porcentaje de transferencia de tecnología y conocimiento y planes de innovación e </w:t>
              </w:r>
              <w:proofErr w:type="spellStart"/>
              <w:r w:rsidRPr="00F274E7">
                <w:rPr>
                  <w:color w:val="000000" w:themeColor="text1"/>
                  <w:lang w:val="es-ES"/>
                  <w:rPrChange w:id="3181" w:author="Calidad Ambiental (1)" w:date="2020-11-19T09:56:00Z">
                    <w:rPr>
                      <w:color w:val="000000" w:themeColor="text1"/>
                    </w:rPr>
                  </w:rPrChange>
                </w:rPr>
                <w:t>intraemprendimiento</w:t>
              </w:r>
              <w:proofErr w:type="spellEnd"/>
            </w:ins>
          </w:p>
          <w:p w14:paraId="656BE2BA" w14:textId="77777777" w:rsidR="00A8428B" w:rsidRPr="00F274E7" w:rsidRDefault="00A8428B">
            <w:pPr>
              <w:shd w:val="clear" w:color="auto" w:fill="FFFFFF" w:themeFill="background1"/>
              <w:spacing w:line="360" w:lineRule="auto"/>
              <w:ind w:right="34"/>
              <w:rPr>
                <w:ins w:id="3182" w:author="Marta Gomez Palenque" w:date="2020-09-10T08:37:00Z"/>
                <w:color w:val="000000" w:themeColor="text1"/>
                <w:sz w:val="22"/>
                <w:szCs w:val="22"/>
                <w:lang w:val="es-ES"/>
                <w:rPrChange w:id="3183" w:author="Calidad Ambiental (1)" w:date="2020-11-19T09:56:00Z">
                  <w:rPr>
                    <w:ins w:id="3184" w:author="Marta Gomez Palenque" w:date="2020-09-10T08:37:00Z"/>
                    <w:color w:val="000000" w:themeColor="text1"/>
                  </w:rPr>
                </w:rPrChange>
              </w:rPr>
              <w:pPrChange w:id="3185" w:author="Marta Gomez Palenque" w:date="2020-09-10T08:44:00Z">
                <w:pPr>
                  <w:shd w:val="clear" w:color="auto" w:fill="FFFFFF" w:themeFill="background1"/>
                  <w:spacing w:line="360" w:lineRule="auto"/>
                </w:pPr>
              </w:pPrChange>
            </w:pPr>
            <w:ins w:id="3186" w:author="Marta Gomez Palenque" w:date="2020-09-10T08:37:00Z">
              <w:r w:rsidRPr="00F274E7">
                <w:rPr>
                  <w:lang w:val="es-ES"/>
                  <w:rPrChange w:id="3187" w:author="Calidad Ambiental (1)" w:date="2020-11-19T09:56:00Z">
                    <w:rPr/>
                  </w:rPrChange>
                </w:rPr>
                <w:t>Escasa cultura de colaboración de las empresas entre sí y entre éstas y los centros de investigación</w:t>
              </w:r>
            </w:ins>
          </w:p>
          <w:p w14:paraId="76E5D701" w14:textId="77777777" w:rsidR="00A8428B" w:rsidRPr="00F274E7" w:rsidRDefault="00A8428B">
            <w:pPr>
              <w:pStyle w:val="Default"/>
              <w:spacing w:line="360" w:lineRule="auto"/>
              <w:ind w:right="34"/>
              <w:rPr>
                <w:ins w:id="3188" w:author="Marta Gomez Palenque" w:date="2020-09-10T08:37:00Z"/>
                <w:rFonts w:asciiTheme="minorHAnsi" w:hAnsiTheme="minorHAnsi" w:cstheme="minorHAnsi"/>
                <w:b/>
                <w:color w:val="235D6F"/>
                <w:sz w:val="22"/>
                <w:szCs w:val="22"/>
                <w:lang w:val="es-ES"/>
                <w:rPrChange w:id="3189" w:author="Calidad Ambiental (1)" w:date="2020-11-19T09:56:00Z">
                  <w:rPr>
                    <w:ins w:id="3190" w:author="Marta Gomez Palenque" w:date="2020-09-10T08:37:00Z"/>
                    <w:rFonts w:asciiTheme="minorHAnsi" w:hAnsiTheme="minorHAnsi" w:cstheme="minorHAnsi"/>
                    <w:b/>
                    <w:color w:val="235D6F"/>
                    <w:sz w:val="22"/>
                    <w:szCs w:val="22"/>
                  </w:rPr>
                </w:rPrChange>
              </w:rPr>
              <w:pPrChange w:id="3191" w:author="Marta Gomez Palenque" w:date="2020-09-10T08:44:00Z">
                <w:pPr>
                  <w:pStyle w:val="Default"/>
                  <w:spacing w:line="360" w:lineRule="auto"/>
                </w:pPr>
              </w:pPrChange>
            </w:pPr>
          </w:p>
        </w:tc>
        <w:tc>
          <w:tcPr>
            <w:tcW w:w="3284" w:type="dxa"/>
          </w:tcPr>
          <w:p w14:paraId="6A762E9B" w14:textId="77777777" w:rsidR="00A8428B" w:rsidRPr="00F274E7" w:rsidRDefault="00A8428B">
            <w:pPr>
              <w:shd w:val="clear" w:color="auto" w:fill="FFFFFF" w:themeFill="background1"/>
              <w:spacing w:line="360" w:lineRule="auto"/>
              <w:ind w:right="34"/>
              <w:rPr>
                <w:ins w:id="3192" w:author="Marta Gomez Palenque" w:date="2020-09-10T08:37:00Z"/>
                <w:color w:val="000000" w:themeColor="text1"/>
                <w:sz w:val="22"/>
                <w:szCs w:val="22"/>
                <w:lang w:val="es-ES"/>
                <w:rPrChange w:id="3193" w:author="Calidad Ambiental (1)" w:date="2020-11-19T09:56:00Z">
                  <w:rPr>
                    <w:ins w:id="3194" w:author="Marta Gomez Palenque" w:date="2020-09-10T08:37:00Z"/>
                    <w:color w:val="000000" w:themeColor="text1"/>
                  </w:rPr>
                </w:rPrChange>
              </w:rPr>
              <w:pPrChange w:id="3195" w:author="Marta Gomez Palenque" w:date="2020-09-10T08:44:00Z">
                <w:pPr>
                  <w:shd w:val="clear" w:color="auto" w:fill="FFFFFF" w:themeFill="background1"/>
                  <w:spacing w:line="360" w:lineRule="auto"/>
                </w:pPr>
              </w:pPrChange>
            </w:pPr>
            <w:ins w:id="3196" w:author="Marta Gomez Palenque" w:date="2020-09-10T08:37:00Z">
              <w:r w:rsidRPr="00F274E7">
                <w:rPr>
                  <w:color w:val="000000" w:themeColor="text1"/>
                  <w:lang w:val="es-ES"/>
                  <w:rPrChange w:id="3197" w:author="Calidad Ambiental (1)" w:date="2020-11-19T09:56:00Z">
                    <w:rPr>
                      <w:color w:val="000000" w:themeColor="text1"/>
                    </w:rPr>
                  </w:rPrChange>
                </w:rPr>
                <w:t xml:space="preserve">Localización o atracción de empresas en zonas rurales por la menor disponibilidad y calidad del acceso a las redes de telecomunicación </w:t>
              </w:r>
            </w:ins>
          </w:p>
          <w:p w14:paraId="52E6EA37" w14:textId="77777777" w:rsidR="00A8428B" w:rsidRPr="00F274E7" w:rsidRDefault="00A8428B">
            <w:pPr>
              <w:pStyle w:val="NormalWeb"/>
              <w:ind w:right="34"/>
              <w:rPr>
                <w:ins w:id="3198" w:author="Marta Gomez Palenque" w:date="2020-09-10T08:37:00Z"/>
                <w:color w:val="000000" w:themeColor="text1"/>
                <w:sz w:val="22"/>
                <w:szCs w:val="22"/>
                <w:lang w:val="es-ES"/>
                <w:rPrChange w:id="3199" w:author="Calidad Ambiental (1)" w:date="2020-11-19T09:56:00Z">
                  <w:rPr>
                    <w:ins w:id="3200" w:author="Marta Gomez Palenque" w:date="2020-09-10T08:37:00Z"/>
                    <w:color w:val="000000" w:themeColor="text1"/>
                    <w:sz w:val="22"/>
                    <w:szCs w:val="22"/>
                  </w:rPr>
                </w:rPrChange>
              </w:rPr>
              <w:pPrChange w:id="3201" w:author="Marta Gomez Palenque" w:date="2020-09-10T08:44:00Z">
                <w:pPr>
                  <w:pStyle w:val="NormalWeb"/>
                </w:pPr>
              </w:pPrChange>
            </w:pPr>
            <w:ins w:id="3202" w:author="Marta Gomez Palenque" w:date="2020-09-10T08:37:00Z">
              <w:r w:rsidRPr="00F274E7">
                <w:rPr>
                  <w:color w:val="000000" w:themeColor="text1"/>
                  <w:lang w:val="es-ES"/>
                  <w:rPrChange w:id="3203" w:author="Calidad Ambiental (1)" w:date="2020-11-19T09:56:00Z">
                    <w:rPr>
                      <w:color w:val="000000" w:themeColor="text1"/>
                    </w:rPr>
                  </w:rPrChange>
                </w:rPr>
                <w:t>Competencia nacional e internacional introducción productos y servicios en mercado y atracción de inversiones</w:t>
              </w:r>
            </w:ins>
          </w:p>
          <w:p w14:paraId="7FB42E1F" w14:textId="77777777" w:rsidR="00A8428B" w:rsidRPr="00F274E7" w:rsidRDefault="00A8428B">
            <w:pPr>
              <w:pStyle w:val="NormalWeb"/>
              <w:ind w:right="34"/>
              <w:rPr>
                <w:ins w:id="3204" w:author="Marta Gomez Palenque" w:date="2020-09-10T08:37:00Z"/>
                <w:color w:val="000000" w:themeColor="text1"/>
                <w:sz w:val="22"/>
                <w:szCs w:val="22"/>
                <w:lang w:val="es-ES"/>
                <w:rPrChange w:id="3205" w:author="Calidad Ambiental (1)" w:date="2020-11-19T09:56:00Z">
                  <w:rPr>
                    <w:ins w:id="3206" w:author="Marta Gomez Palenque" w:date="2020-09-10T08:37:00Z"/>
                    <w:color w:val="000000" w:themeColor="text1"/>
                    <w:sz w:val="22"/>
                    <w:szCs w:val="22"/>
                  </w:rPr>
                </w:rPrChange>
              </w:rPr>
              <w:pPrChange w:id="3207" w:author="Marta Gomez Palenque" w:date="2020-09-10T08:44:00Z">
                <w:pPr>
                  <w:pStyle w:val="NormalWeb"/>
                </w:pPr>
              </w:pPrChange>
            </w:pPr>
            <w:ins w:id="3208" w:author="Marta Gomez Palenque" w:date="2020-09-10T08:37:00Z">
              <w:r w:rsidRPr="00F274E7">
                <w:rPr>
                  <w:color w:val="000000" w:themeColor="text1"/>
                  <w:lang w:val="es-ES"/>
                  <w:rPrChange w:id="3209" w:author="Calidad Ambiental (1)" w:date="2020-11-19T09:56:00Z">
                    <w:rPr>
                      <w:color w:val="000000" w:themeColor="text1"/>
                    </w:rPr>
                  </w:rPrChange>
                </w:rPr>
                <w:t>Cambio de tendencias y patrones en los hábitos de compra y consumo y evolución de los mercados y marcos regulatorios</w:t>
              </w:r>
            </w:ins>
          </w:p>
          <w:p w14:paraId="3E5A5BEA" w14:textId="77777777" w:rsidR="00A8428B" w:rsidRPr="00F274E7" w:rsidRDefault="00A8428B">
            <w:pPr>
              <w:pStyle w:val="Default"/>
              <w:spacing w:line="360" w:lineRule="auto"/>
              <w:ind w:right="34"/>
              <w:rPr>
                <w:ins w:id="3210" w:author="Marta Gomez Palenque" w:date="2020-09-10T08:37:00Z"/>
                <w:rFonts w:asciiTheme="minorHAnsi" w:hAnsiTheme="minorHAnsi" w:cstheme="minorHAnsi"/>
                <w:color w:val="235D6F"/>
                <w:sz w:val="22"/>
                <w:szCs w:val="22"/>
                <w:lang w:val="es-ES"/>
                <w:rPrChange w:id="3211" w:author="Calidad Ambiental (1)" w:date="2020-11-19T09:56:00Z">
                  <w:rPr>
                    <w:ins w:id="3212" w:author="Marta Gomez Palenque" w:date="2020-09-10T08:37:00Z"/>
                    <w:rFonts w:asciiTheme="minorHAnsi" w:hAnsiTheme="minorHAnsi" w:cstheme="minorHAnsi"/>
                    <w:color w:val="235D6F"/>
                    <w:sz w:val="22"/>
                    <w:szCs w:val="22"/>
                  </w:rPr>
                </w:rPrChange>
              </w:rPr>
              <w:pPrChange w:id="3213" w:author="Marta Gomez Palenque" w:date="2020-09-10T08:44:00Z">
                <w:pPr>
                  <w:pStyle w:val="Default"/>
                  <w:spacing w:line="360" w:lineRule="auto"/>
                </w:pPr>
              </w:pPrChange>
            </w:pPr>
            <w:proofErr w:type="spellStart"/>
            <w:ins w:id="3214" w:author="Marta Gomez Palenque" w:date="2020-09-10T08:37:00Z">
              <w:r w:rsidRPr="00F274E7">
                <w:rPr>
                  <w:rFonts w:asciiTheme="minorHAnsi" w:hAnsiTheme="minorHAnsi" w:cstheme="minorHAnsi"/>
                  <w:color w:val="000000" w:themeColor="text1"/>
                  <w:sz w:val="22"/>
                  <w:szCs w:val="22"/>
                </w:rPr>
                <w:t>Acceso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restringido</w:t>
              </w:r>
              <w:proofErr w:type="spellEnd"/>
              <w:r w:rsidRPr="00F274E7">
                <w:rPr>
                  <w:rFonts w:asciiTheme="minorHAnsi" w:hAnsiTheme="minorHAnsi" w:cstheme="minorHAnsi"/>
                  <w:color w:val="000000" w:themeColor="text1"/>
                  <w:sz w:val="22"/>
                  <w:szCs w:val="22"/>
                </w:rPr>
                <w:t xml:space="preserve"> a </w:t>
              </w:r>
              <w:proofErr w:type="spellStart"/>
              <w:r w:rsidRPr="00F274E7">
                <w:rPr>
                  <w:rFonts w:asciiTheme="minorHAnsi" w:hAnsiTheme="minorHAnsi" w:cstheme="minorHAnsi"/>
                  <w:color w:val="000000" w:themeColor="text1"/>
                  <w:sz w:val="22"/>
                  <w:szCs w:val="22"/>
                </w:rPr>
                <w:t>fondos</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programas</w:t>
              </w:r>
              <w:proofErr w:type="spellEnd"/>
            </w:ins>
          </w:p>
        </w:tc>
        <w:tc>
          <w:tcPr>
            <w:tcW w:w="3201" w:type="dxa"/>
          </w:tcPr>
          <w:p w14:paraId="2B84F534" w14:textId="77777777" w:rsidR="00A8428B" w:rsidRPr="00F274E7" w:rsidRDefault="00A8428B">
            <w:pPr>
              <w:spacing w:line="360" w:lineRule="auto"/>
              <w:ind w:right="34"/>
              <w:rPr>
                <w:ins w:id="3215" w:author="Marta Gomez Palenque" w:date="2020-09-10T08:37:00Z"/>
                <w:sz w:val="22"/>
                <w:szCs w:val="22"/>
                <w:lang w:val="es-ES"/>
                <w:rPrChange w:id="3216" w:author="Calidad Ambiental (1)" w:date="2020-11-19T09:56:00Z">
                  <w:rPr>
                    <w:ins w:id="3217" w:author="Marta Gomez Palenque" w:date="2020-09-10T08:37:00Z"/>
                  </w:rPr>
                </w:rPrChange>
              </w:rPr>
              <w:pPrChange w:id="3218" w:author="Marta Gomez Palenque" w:date="2020-09-10T08:44:00Z">
                <w:pPr>
                  <w:spacing w:line="360" w:lineRule="auto"/>
                </w:pPr>
              </w:pPrChange>
            </w:pPr>
            <w:ins w:id="3219" w:author="Marta Gomez Palenque" w:date="2020-09-10T08:37:00Z">
              <w:r w:rsidRPr="00F274E7">
                <w:rPr>
                  <w:lang w:val="es-ES"/>
                  <w:rPrChange w:id="3220" w:author="Calidad Ambiental (1)" w:date="2020-11-19T09:56:00Z">
                    <w:rPr/>
                  </w:rPrChange>
                </w:rPr>
                <w:t>Impulso de las zonas industriales en los últimos años, con penetración de TIC</w:t>
              </w:r>
            </w:ins>
          </w:p>
          <w:p w14:paraId="26BF9386" w14:textId="77777777" w:rsidR="00A8428B" w:rsidRPr="00F274E7" w:rsidRDefault="00A8428B">
            <w:pPr>
              <w:spacing w:line="360" w:lineRule="auto"/>
              <w:ind w:right="34"/>
              <w:rPr>
                <w:ins w:id="3221" w:author="Marta Gomez Palenque" w:date="2020-09-10T08:37:00Z"/>
                <w:sz w:val="22"/>
                <w:szCs w:val="22"/>
                <w:lang w:val="es-ES"/>
                <w:rPrChange w:id="3222" w:author="Calidad Ambiental (1)" w:date="2020-11-19T09:56:00Z">
                  <w:rPr>
                    <w:ins w:id="3223" w:author="Marta Gomez Palenque" w:date="2020-09-10T08:37:00Z"/>
                  </w:rPr>
                </w:rPrChange>
              </w:rPr>
              <w:pPrChange w:id="3224" w:author="Marta Gomez Palenque" w:date="2020-09-10T08:44:00Z">
                <w:pPr>
                  <w:spacing w:line="360" w:lineRule="auto"/>
                </w:pPr>
              </w:pPrChange>
            </w:pPr>
            <w:ins w:id="3225" w:author="Marta Gomez Palenque" w:date="2020-09-10T08:37:00Z">
              <w:r w:rsidRPr="00F274E7">
                <w:rPr>
                  <w:lang w:val="es-ES"/>
                  <w:rPrChange w:id="3226" w:author="Calidad Ambiental (1)" w:date="2020-11-19T09:56:00Z">
                    <w:rPr/>
                  </w:rPrChange>
                </w:rPr>
                <w:t>Industrias de cuero y calzado y de fabricación de muebles. coquerías, refino, químicas y productos farmacéuticos</w:t>
              </w:r>
            </w:ins>
          </w:p>
          <w:p w14:paraId="1E8B4809" w14:textId="77777777" w:rsidR="00A8428B" w:rsidRPr="00F274E7" w:rsidRDefault="00A8428B">
            <w:pPr>
              <w:spacing w:line="360" w:lineRule="auto"/>
              <w:ind w:right="34"/>
              <w:rPr>
                <w:ins w:id="3227" w:author="Marta Gomez Palenque" w:date="2020-09-10T08:37:00Z"/>
                <w:sz w:val="22"/>
                <w:szCs w:val="22"/>
                <w:lang w:val="es-ES" w:eastAsia="x-none"/>
                <w:rPrChange w:id="3228" w:author="Calidad Ambiental (1)" w:date="2020-11-19T09:56:00Z">
                  <w:rPr>
                    <w:ins w:id="3229" w:author="Marta Gomez Palenque" w:date="2020-09-10T08:37:00Z"/>
                    <w:lang w:eastAsia="x-none"/>
                  </w:rPr>
                </w:rPrChange>
              </w:rPr>
              <w:pPrChange w:id="3230" w:author="Marta Gomez Palenque" w:date="2020-09-10T08:44:00Z">
                <w:pPr>
                  <w:spacing w:line="360" w:lineRule="auto"/>
                </w:pPr>
              </w:pPrChange>
            </w:pPr>
            <w:ins w:id="3231" w:author="Marta Gomez Palenque" w:date="2020-09-10T08:37:00Z">
              <w:r w:rsidRPr="00F274E7">
                <w:rPr>
                  <w:lang w:val="es-ES"/>
                  <w:rPrChange w:id="3232" w:author="Calidad Ambiental (1)" w:date="2020-11-19T09:56:00Z">
                    <w:rPr/>
                  </w:rPrChange>
                </w:rPr>
                <w:t>Biomasa procedente de viñedos y cultivos leñosos</w:t>
              </w:r>
            </w:ins>
          </w:p>
          <w:p w14:paraId="60573844" w14:textId="77777777" w:rsidR="00A8428B" w:rsidRPr="00F274E7" w:rsidRDefault="00A8428B">
            <w:pPr>
              <w:pStyle w:val="Default"/>
              <w:spacing w:line="360" w:lineRule="auto"/>
              <w:ind w:right="34"/>
              <w:rPr>
                <w:ins w:id="3233" w:author="Marta Gomez Palenque" w:date="2020-09-10T08:37:00Z"/>
                <w:rFonts w:asciiTheme="minorHAnsi" w:hAnsiTheme="minorHAnsi" w:cstheme="minorHAnsi"/>
                <w:sz w:val="22"/>
                <w:szCs w:val="22"/>
                <w:lang w:val="es-ES" w:eastAsia="x-none"/>
                <w:rPrChange w:id="3234" w:author="Calidad Ambiental (1)" w:date="2020-11-19T09:56:00Z">
                  <w:rPr>
                    <w:ins w:id="3235" w:author="Marta Gomez Palenque" w:date="2020-09-10T08:37:00Z"/>
                    <w:rFonts w:asciiTheme="minorHAnsi" w:hAnsiTheme="minorHAnsi" w:cstheme="minorHAnsi"/>
                    <w:sz w:val="22"/>
                    <w:szCs w:val="22"/>
                    <w:lang w:eastAsia="x-none"/>
                  </w:rPr>
                </w:rPrChange>
              </w:rPr>
              <w:pPrChange w:id="3236" w:author="Marta Gomez Palenque" w:date="2020-09-10T08:44:00Z">
                <w:pPr>
                  <w:pStyle w:val="Default"/>
                  <w:spacing w:line="360" w:lineRule="auto"/>
                </w:pPr>
              </w:pPrChange>
            </w:pPr>
            <w:proofErr w:type="spellStart"/>
            <w:ins w:id="3237" w:author="Marta Gomez Palenque" w:date="2020-09-10T08:37:00Z">
              <w:r w:rsidRPr="00F274E7">
                <w:rPr>
                  <w:rFonts w:asciiTheme="minorHAnsi" w:hAnsiTheme="minorHAnsi" w:cstheme="minorHAnsi"/>
                  <w:sz w:val="22"/>
                  <w:szCs w:val="22"/>
                  <w:lang w:eastAsia="x-none"/>
                </w:rPr>
                <w:t>Importante</w:t>
              </w:r>
              <w:proofErr w:type="spellEnd"/>
              <w:r w:rsidRPr="00F274E7">
                <w:rPr>
                  <w:rFonts w:asciiTheme="minorHAnsi" w:hAnsiTheme="minorHAnsi" w:cstheme="minorHAnsi"/>
                  <w:sz w:val="22"/>
                  <w:szCs w:val="22"/>
                  <w:lang w:eastAsia="x-none"/>
                </w:rPr>
                <w:t xml:space="preserve"> red de </w:t>
              </w:r>
              <w:proofErr w:type="spellStart"/>
              <w:r w:rsidRPr="00F274E7">
                <w:rPr>
                  <w:rFonts w:asciiTheme="minorHAnsi" w:hAnsiTheme="minorHAnsi" w:cstheme="minorHAnsi"/>
                  <w:sz w:val="22"/>
                  <w:szCs w:val="22"/>
                  <w:lang w:eastAsia="x-none"/>
                </w:rPr>
                <w:t>polígonos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industriales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foco</w:t>
              </w:r>
              <w:proofErr w:type="spellEnd"/>
              <w:r w:rsidRPr="00F274E7">
                <w:rPr>
                  <w:rFonts w:asciiTheme="minorHAnsi" w:hAnsiTheme="minorHAnsi" w:cstheme="minorHAnsi"/>
                  <w:sz w:val="22"/>
                  <w:szCs w:val="22"/>
                  <w:lang w:eastAsia="x-none"/>
                </w:rPr>
                <w:t xml:space="preserve"> de </w:t>
              </w:r>
              <w:proofErr w:type="spellStart"/>
              <w:r w:rsidRPr="00F274E7">
                <w:rPr>
                  <w:rFonts w:asciiTheme="minorHAnsi" w:hAnsiTheme="minorHAnsi" w:cstheme="minorHAnsi"/>
                  <w:sz w:val="22"/>
                  <w:szCs w:val="22"/>
                  <w:lang w:eastAsia="x-none"/>
                </w:rPr>
                <w:t>atracción</w:t>
              </w:r>
              <w:proofErr w:type="spellEnd"/>
              <w:r w:rsidRPr="00F274E7">
                <w:rPr>
                  <w:rFonts w:asciiTheme="minorHAnsi" w:hAnsiTheme="minorHAnsi" w:cstheme="minorHAnsi"/>
                  <w:sz w:val="22"/>
                  <w:szCs w:val="22"/>
                  <w:lang w:eastAsia="x-none"/>
                </w:rPr>
                <w:t xml:space="preserve"> de </w:t>
              </w:r>
              <w:proofErr w:type="spellStart"/>
              <w:r w:rsidRPr="00F274E7">
                <w:rPr>
                  <w:rFonts w:asciiTheme="minorHAnsi" w:hAnsiTheme="minorHAnsi" w:cstheme="minorHAnsi"/>
                  <w:sz w:val="22"/>
                  <w:szCs w:val="22"/>
                  <w:lang w:eastAsia="x-none"/>
                </w:rPr>
                <w:t>nuevas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sz w:val="22"/>
                  <w:szCs w:val="22"/>
                  <w:lang w:eastAsia="x-none"/>
                </w:rPr>
                <w:t>empresas</w:t>
              </w:r>
              <w:proofErr w:type="spellEnd"/>
              <w:r w:rsidRPr="00F274E7">
                <w:rPr>
                  <w:rFonts w:asciiTheme="minorHAnsi" w:hAnsiTheme="minorHAnsi" w:cstheme="minorHAnsi"/>
                  <w:sz w:val="22"/>
                  <w:szCs w:val="22"/>
                  <w:lang w:eastAsia="x-none"/>
                </w:rPr>
                <w:t xml:space="preserve">: </w:t>
              </w:r>
              <w:proofErr w:type="spellStart"/>
              <w:r w:rsidRPr="00F274E7">
                <w:rPr>
                  <w:rFonts w:asciiTheme="minorHAnsi" w:hAnsiTheme="minorHAnsi" w:cstheme="minorHAnsi"/>
                  <w:color w:val="333333"/>
                  <w:sz w:val="22"/>
                  <w:szCs w:val="22"/>
                </w:rPr>
                <w:t>Poligono</w:t>
              </w:r>
              <w:proofErr w:type="spellEnd"/>
              <w:r w:rsidRPr="00F274E7">
                <w:rPr>
                  <w:rFonts w:asciiTheme="minorHAnsi" w:hAnsiTheme="minorHAnsi" w:cstheme="minorHAnsi"/>
                  <w:color w:val="333333"/>
                  <w:sz w:val="22"/>
                  <w:szCs w:val="22"/>
                </w:rPr>
                <w:t xml:space="preserve"> </w:t>
              </w:r>
              <w:proofErr w:type="spellStart"/>
              <w:r w:rsidRPr="00F274E7">
                <w:rPr>
                  <w:rFonts w:asciiTheme="minorHAnsi" w:hAnsiTheme="minorHAnsi" w:cstheme="minorHAnsi"/>
                  <w:color w:val="333333"/>
                  <w:sz w:val="22"/>
                  <w:szCs w:val="22"/>
                </w:rPr>
                <w:t>Campollano</w:t>
              </w:r>
              <w:proofErr w:type="spellEnd"/>
              <w:r w:rsidRPr="00F274E7">
                <w:rPr>
                  <w:rFonts w:asciiTheme="minorHAnsi" w:hAnsiTheme="minorHAnsi" w:cstheme="minorHAnsi"/>
                  <w:color w:val="333333"/>
                  <w:sz w:val="22"/>
                  <w:szCs w:val="22"/>
                </w:rPr>
                <w:t xml:space="preserve">, </w:t>
              </w:r>
              <w:proofErr w:type="spellStart"/>
              <w:r w:rsidRPr="00F274E7">
                <w:rPr>
                  <w:rFonts w:asciiTheme="minorHAnsi" w:hAnsiTheme="minorHAnsi" w:cstheme="minorHAnsi"/>
                  <w:color w:val="333333"/>
                  <w:sz w:val="22"/>
                  <w:szCs w:val="22"/>
                </w:rPr>
                <w:t>Romica</w:t>
              </w:r>
              <w:proofErr w:type="spellEnd"/>
            </w:ins>
          </w:p>
          <w:p w14:paraId="0D166EFC" w14:textId="77777777" w:rsidR="00A8428B" w:rsidRPr="00F274E7" w:rsidRDefault="00A8428B">
            <w:pPr>
              <w:spacing w:line="360" w:lineRule="auto"/>
              <w:ind w:right="34"/>
              <w:rPr>
                <w:ins w:id="3238" w:author="Marta Gomez Palenque" w:date="2020-09-10T08:37:00Z"/>
                <w:color w:val="333333"/>
                <w:sz w:val="22"/>
                <w:szCs w:val="22"/>
                <w:lang w:val="es-ES"/>
                <w:rPrChange w:id="3239" w:author="Calidad Ambiental (1)" w:date="2020-11-19T09:56:00Z">
                  <w:rPr>
                    <w:ins w:id="3240" w:author="Marta Gomez Palenque" w:date="2020-09-10T08:37:00Z"/>
                    <w:color w:val="333333"/>
                  </w:rPr>
                </w:rPrChange>
              </w:rPr>
              <w:pPrChange w:id="3241" w:author="Marta Gomez Palenque" w:date="2020-09-10T08:44:00Z">
                <w:pPr>
                  <w:spacing w:line="360" w:lineRule="auto"/>
                </w:pPr>
              </w:pPrChange>
            </w:pPr>
            <w:ins w:id="3242" w:author="Marta Gomez Palenque" w:date="2020-09-10T08:37:00Z">
              <w:r w:rsidRPr="00F274E7">
                <w:rPr>
                  <w:color w:val="333333"/>
                  <w:lang w:val="es-ES"/>
                  <w:rPrChange w:id="3243" w:author="Calidad Ambiental (1)" w:date="2020-11-19T09:56:00Z">
                    <w:rPr>
                      <w:color w:val="333333"/>
                    </w:rPr>
                  </w:rPrChange>
                </w:rPr>
                <w:t>Sección aeronáutica relevante por su potencial industrial-tecnológico</w:t>
              </w:r>
            </w:ins>
          </w:p>
          <w:p w14:paraId="30AC6AB3" w14:textId="77777777" w:rsidR="00A8428B" w:rsidRPr="00F274E7" w:rsidRDefault="00A8428B">
            <w:pPr>
              <w:spacing w:line="360" w:lineRule="auto"/>
              <w:ind w:right="34"/>
              <w:rPr>
                <w:ins w:id="3244" w:author="Marta Gomez Palenque" w:date="2020-09-10T08:37:00Z"/>
                <w:color w:val="333333"/>
                <w:sz w:val="22"/>
                <w:szCs w:val="22"/>
                <w:lang w:val="es-ES"/>
                <w:rPrChange w:id="3245" w:author="Calidad Ambiental (1)" w:date="2020-11-19T09:56:00Z">
                  <w:rPr>
                    <w:ins w:id="3246" w:author="Marta Gomez Palenque" w:date="2020-09-10T08:37:00Z"/>
                    <w:color w:val="333333"/>
                  </w:rPr>
                </w:rPrChange>
              </w:rPr>
              <w:pPrChange w:id="3247" w:author="Marta Gomez Palenque" w:date="2020-09-10T08:44:00Z">
                <w:pPr>
                  <w:spacing w:line="360" w:lineRule="auto"/>
                </w:pPr>
              </w:pPrChange>
            </w:pPr>
            <w:ins w:id="3248" w:author="Marta Gomez Palenque" w:date="2020-09-10T08:37:00Z">
              <w:r w:rsidRPr="00F274E7">
                <w:rPr>
                  <w:color w:val="333333"/>
                  <w:lang w:val="es-ES"/>
                  <w:rPrChange w:id="3249" w:author="Calidad Ambiental (1)" w:date="2020-11-19T09:56:00Z">
                    <w:rPr>
                      <w:color w:val="333333"/>
                    </w:rPr>
                  </w:rPrChange>
                </w:rPr>
                <w:t>Creciente incorporación tecnología en procesos y desarrollo de parques tecnológicos</w:t>
              </w:r>
            </w:ins>
          </w:p>
          <w:p w14:paraId="618634DC" w14:textId="77777777" w:rsidR="00A8428B" w:rsidRPr="00F274E7" w:rsidRDefault="00A8428B">
            <w:pPr>
              <w:spacing w:line="360" w:lineRule="auto"/>
              <w:ind w:right="34"/>
              <w:rPr>
                <w:ins w:id="3250" w:author="Marta Gomez Palenque" w:date="2020-09-10T08:37:00Z"/>
                <w:b/>
                <w:color w:val="235D6F"/>
                <w:sz w:val="22"/>
                <w:szCs w:val="22"/>
                <w:lang w:val="es-ES" w:eastAsia="es-ES"/>
                <w:rPrChange w:id="3251" w:author="Calidad Ambiental (1)" w:date="2020-11-19T09:56:00Z">
                  <w:rPr>
                    <w:ins w:id="3252" w:author="Marta Gomez Palenque" w:date="2020-09-10T08:37:00Z"/>
                    <w:b/>
                    <w:color w:val="235D6F"/>
                    <w:lang w:eastAsia="es-ES"/>
                  </w:rPr>
                </w:rPrChange>
              </w:rPr>
              <w:pPrChange w:id="3253" w:author="Marta Gomez Palenque" w:date="2020-09-10T08:44:00Z">
                <w:pPr>
                  <w:spacing w:line="360" w:lineRule="auto"/>
                </w:pPr>
              </w:pPrChange>
            </w:pPr>
            <w:ins w:id="3254" w:author="Marta Gomez Palenque" w:date="2020-09-10T08:37:00Z">
              <w:r w:rsidRPr="00F274E7">
                <w:rPr>
                  <w:color w:val="333333"/>
                  <w:lang w:val="es-ES"/>
                  <w:rPrChange w:id="3255" w:author="Calidad Ambiental (1)" w:date="2020-11-19T09:56:00Z">
                    <w:rPr>
                      <w:color w:val="333333"/>
                    </w:rPr>
                  </w:rPrChange>
                </w:rPr>
                <w:lastRenderedPageBreak/>
                <w:t>Nuevas empresas con base tecnológica con desarrollo de soluciones en el ámbito de la economía circular</w:t>
              </w:r>
            </w:ins>
          </w:p>
        </w:tc>
        <w:tc>
          <w:tcPr>
            <w:tcW w:w="2897" w:type="dxa"/>
          </w:tcPr>
          <w:p w14:paraId="74A6C1F9" w14:textId="77777777" w:rsidR="00A8428B" w:rsidRPr="00F274E7" w:rsidRDefault="00A8428B">
            <w:pPr>
              <w:shd w:val="clear" w:color="auto" w:fill="FFFFFF" w:themeFill="background1"/>
              <w:spacing w:line="360" w:lineRule="auto"/>
              <w:ind w:right="34"/>
              <w:rPr>
                <w:ins w:id="3256" w:author="Marta Gomez Palenque" w:date="2020-09-10T08:37:00Z"/>
                <w:color w:val="000000" w:themeColor="text1"/>
                <w:sz w:val="22"/>
                <w:szCs w:val="22"/>
                <w:lang w:val="es-ES"/>
                <w:rPrChange w:id="3257" w:author="Calidad Ambiental (1)" w:date="2020-11-19T09:56:00Z">
                  <w:rPr>
                    <w:ins w:id="3258" w:author="Marta Gomez Palenque" w:date="2020-09-10T08:37:00Z"/>
                    <w:color w:val="000000" w:themeColor="text1"/>
                  </w:rPr>
                </w:rPrChange>
              </w:rPr>
              <w:pPrChange w:id="3259" w:author="Marta Gomez Palenque" w:date="2020-09-10T08:44:00Z">
                <w:pPr>
                  <w:shd w:val="clear" w:color="auto" w:fill="FFFFFF" w:themeFill="background1"/>
                  <w:spacing w:line="360" w:lineRule="auto"/>
                </w:pPr>
              </w:pPrChange>
            </w:pPr>
            <w:ins w:id="3260" w:author="Marta Gomez Palenque" w:date="2020-09-10T08:37:00Z">
              <w:r w:rsidRPr="00F274E7">
                <w:rPr>
                  <w:color w:val="000000" w:themeColor="text1"/>
                  <w:lang w:val="es-ES"/>
                  <w:rPrChange w:id="3261" w:author="Calidad Ambiental (1)" w:date="2020-11-19T09:56:00Z">
                    <w:rPr>
                      <w:color w:val="000000" w:themeColor="text1"/>
                    </w:rPr>
                  </w:rPrChange>
                </w:rPr>
                <w:lastRenderedPageBreak/>
                <w:t>Renovación y generación de nuevos negocios y productos en sector industrial y agrario</w:t>
              </w:r>
            </w:ins>
          </w:p>
          <w:p w14:paraId="3C6C566F" w14:textId="77777777" w:rsidR="00A8428B" w:rsidRPr="00F274E7" w:rsidRDefault="00A8428B">
            <w:pPr>
              <w:shd w:val="clear" w:color="auto" w:fill="FFFFFF" w:themeFill="background1"/>
              <w:spacing w:line="360" w:lineRule="auto"/>
              <w:ind w:right="34"/>
              <w:rPr>
                <w:ins w:id="3262" w:author="Marta Gomez Palenque" w:date="2020-09-10T08:37:00Z"/>
                <w:color w:val="000000" w:themeColor="text1"/>
                <w:sz w:val="22"/>
                <w:szCs w:val="22"/>
                <w:lang w:val="es-ES"/>
                <w:rPrChange w:id="3263" w:author="Calidad Ambiental (1)" w:date="2020-11-19T09:56:00Z">
                  <w:rPr>
                    <w:ins w:id="3264" w:author="Marta Gomez Palenque" w:date="2020-09-10T08:37:00Z"/>
                    <w:color w:val="000000" w:themeColor="text1"/>
                  </w:rPr>
                </w:rPrChange>
              </w:rPr>
              <w:pPrChange w:id="3265" w:author="Marta Gomez Palenque" w:date="2020-09-10T08:44:00Z">
                <w:pPr>
                  <w:shd w:val="clear" w:color="auto" w:fill="FFFFFF" w:themeFill="background1"/>
                  <w:spacing w:line="360" w:lineRule="auto"/>
                </w:pPr>
              </w:pPrChange>
            </w:pPr>
            <w:ins w:id="3266" w:author="Marta Gomez Palenque" w:date="2020-09-10T08:37:00Z">
              <w:r w:rsidRPr="00F274E7">
                <w:rPr>
                  <w:color w:val="000000" w:themeColor="text1"/>
                  <w:lang w:val="es-ES"/>
                  <w:rPrChange w:id="3267" w:author="Calidad Ambiental (1)" w:date="2020-11-19T09:56:00Z">
                    <w:rPr>
                      <w:color w:val="000000" w:themeColor="text1"/>
                    </w:rPr>
                  </w:rPrChange>
                </w:rPr>
                <w:t>Desarrollo de las producciones agroalimentarias ecológicas</w:t>
              </w:r>
            </w:ins>
          </w:p>
          <w:p w14:paraId="233CA63C" w14:textId="77777777" w:rsidR="00A8428B" w:rsidRPr="00F274E7" w:rsidRDefault="00A8428B">
            <w:pPr>
              <w:shd w:val="clear" w:color="auto" w:fill="FFFFFF" w:themeFill="background1"/>
              <w:spacing w:line="360" w:lineRule="auto"/>
              <w:ind w:right="34"/>
              <w:rPr>
                <w:ins w:id="3268" w:author="Marta Gomez Palenque" w:date="2020-09-10T08:37:00Z"/>
                <w:color w:val="000000" w:themeColor="text1"/>
                <w:sz w:val="22"/>
                <w:szCs w:val="22"/>
                <w:lang w:val="es-ES"/>
                <w:rPrChange w:id="3269" w:author="Calidad Ambiental (1)" w:date="2020-11-19T09:56:00Z">
                  <w:rPr>
                    <w:ins w:id="3270" w:author="Marta Gomez Palenque" w:date="2020-09-10T08:37:00Z"/>
                    <w:color w:val="000000" w:themeColor="text1"/>
                  </w:rPr>
                </w:rPrChange>
              </w:rPr>
              <w:pPrChange w:id="3271" w:author="Marta Gomez Palenque" w:date="2020-09-10T08:44:00Z">
                <w:pPr>
                  <w:shd w:val="clear" w:color="auto" w:fill="FFFFFF" w:themeFill="background1"/>
                  <w:spacing w:line="360" w:lineRule="auto"/>
                </w:pPr>
              </w:pPrChange>
            </w:pPr>
            <w:ins w:id="3272" w:author="Marta Gomez Palenque" w:date="2020-09-10T08:37:00Z">
              <w:r w:rsidRPr="00F274E7">
                <w:rPr>
                  <w:color w:val="000000" w:themeColor="text1"/>
                  <w:lang w:val="es-ES"/>
                  <w:rPrChange w:id="3273" w:author="Calidad Ambiental (1)" w:date="2020-11-19T09:56:00Z">
                    <w:rPr>
                      <w:color w:val="000000" w:themeColor="text1"/>
                    </w:rPr>
                  </w:rPrChange>
                </w:rPr>
                <w:t>Implantación de las energías renovables en industrias y explotaciones agroalimentarias</w:t>
              </w:r>
            </w:ins>
          </w:p>
          <w:p w14:paraId="68C21154" w14:textId="77777777" w:rsidR="00A8428B" w:rsidRPr="00F274E7" w:rsidRDefault="00A8428B">
            <w:pPr>
              <w:shd w:val="clear" w:color="auto" w:fill="FFFFFF" w:themeFill="background1"/>
              <w:spacing w:line="360" w:lineRule="auto"/>
              <w:ind w:right="34"/>
              <w:rPr>
                <w:ins w:id="3274" w:author="Marta Gomez Palenque" w:date="2020-09-10T08:37:00Z"/>
                <w:color w:val="000000" w:themeColor="text1"/>
                <w:sz w:val="22"/>
                <w:szCs w:val="22"/>
                <w:lang w:val="es-ES"/>
                <w:rPrChange w:id="3275" w:author="Calidad Ambiental (1)" w:date="2020-11-19T09:56:00Z">
                  <w:rPr>
                    <w:ins w:id="3276" w:author="Marta Gomez Palenque" w:date="2020-09-10T08:37:00Z"/>
                    <w:color w:val="000000" w:themeColor="text1"/>
                  </w:rPr>
                </w:rPrChange>
              </w:rPr>
              <w:pPrChange w:id="3277" w:author="Marta Gomez Palenque" w:date="2020-09-10T08:44:00Z">
                <w:pPr>
                  <w:shd w:val="clear" w:color="auto" w:fill="FFFFFF" w:themeFill="background1"/>
                  <w:spacing w:line="360" w:lineRule="auto"/>
                </w:pPr>
              </w:pPrChange>
            </w:pPr>
            <w:ins w:id="3278" w:author="Marta Gomez Palenque" w:date="2020-09-10T08:37:00Z">
              <w:r w:rsidRPr="00F274E7">
                <w:rPr>
                  <w:color w:val="000000" w:themeColor="text1"/>
                  <w:lang w:val="es-ES"/>
                  <w:rPrChange w:id="3279" w:author="Calidad Ambiental (1)" w:date="2020-11-19T09:56:00Z">
                    <w:rPr>
                      <w:color w:val="000000" w:themeColor="text1"/>
                    </w:rPr>
                  </w:rPrChange>
                </w:rPr>
                <w:t>Crecimiento empresarial de sectores intensivos en tecnología</w:t>
              </w:r>
            </w:ins>
          </w:p>
          <w:p w14:paraId="781FB2EE" w14:textId="77777777" w:rsidR="00A8428B" w:rsidRPr="00F274E7" w:rsidRDefault="00A8428B">
            <w:pPr>
              <w:shd w:val="clear" w:color="auto" w:fill="FFFFFF" w:themeFill="background1"/>
              <w:spacing w:line="360" w:lineRule="auto"/>
              <w:ind w:right="34"/>
              <w:rPr>
                <w:ins w:id="3280" w:author="Marta Gomez Palenque" w:date="2020-09-10T08:37:00Z"/>
                <w:color w:val="000000" w:themeColor="text1"/>
                <w:sz w:val="22"/>
                <w:szCs w:val="22"/>
                <w:lang w:val="es-ES"/>
                <w:rPrChange w:id="3281" w:author="Calidad Ambiental (1)" w:date="2020-11-19T09:56:00Z">
                  <w:rPr>
                    <w:ins w:id="3282" w:author="Marta Gomez Palenque" w:date="2020-09-10T08:37:00Z"/>
                    <w:color w:val="000000" w:themeColor="text1"/>
                  </w:rPr>
                </w:rPrChange>
              </w:rPr>
              <w:pPrChange w:id="3283" w:author="Marta Gomez Palenque" w:date="2020-09-10T08:44:00Z">
                <w:pPr>
                  <w:shd w:val="clear" w:color="auto" w:fill="FFFFFF" w:themeFill="background1"/>
                  <w:spacing w:line="360" w:lineRule="auto"/>
                </w:pPr>
              </w:pPrChange>
            </w:pPr>
            <w:ins w:id="3284" w:author="Marta Gomez Palenque" w:date="2020-09-10T08:37:00Z">
              <w:r w:rsidRPr="00F274E7">
                <w:rPr>
                  <w:color w:val="000000" w:themeColor="text1"/>
                  <w:lang w:val="es-ES"/>
                  <w:rPrChange w:id="3285" w:author="Calidad Ambiental (1)" w:date="2020-11-19T09:56:00Z">
                    <w:rPr>
                      <w:color w:val="000000" w:themeColor="text1"/>
                    </w:rPr>
                  </w:rPrChange>
                </w:rPr>
                <w:t>Efecto de arrastre o innovación inducida en todos los sectores económicos Estrategias de cooperación o agrupación empresarial para avanzar en innovación, producción y comercialización.</w:t>
              </w:r>
            </w:ins>
          </w:p>
          <w:p w14:paraId="7320587B" w14:textId="77777777" w:rsidR="00A8428B" w:rsidRPr="00F274E7" w:rsidRDefault="00A8428B">
            <w:pPr>
              <w:spacing w:line="360" w:lineRule="auto"/>
              <w:ind w:right="34"/>
              <w:rPr>
                <w:ins w:id="3286" w:author="Marta Gomez Palenque" w:date="2020-09-10T08:37:00Z"/>
                <w:b/>
                <w:color w:val="235D6F"/>
                <w:sz w:val="22"/>
                <w:szCs w:val="22"/>
                <w:lang w:val="es-ES" w:eastAsia="es-ES"/>
                <w:rPrChange w:id="3287" w:author="Calidad Ambiental (1)" w:date="2020-11-19T09:56:00Z">
                  <w:rPr>
                    <w:ins w:id="3288" w:author="Marta Gomez Palenque" w:date="2020-09-10T08:37:00Z"/>
                    <w:b/>
                    <w:color w:val="235D6F"/>
                    <w:lang w:eastAsia="es-ES"/>
                  </w:rPr>
                </w:rPrChange>
              </w:rPr>
              <w:pPrChange w:id="3289" w:author="Marta Gomez Palenque" w:date="2020-09-10T08:44:00Z">
                <w:pPr>
                  <w:spacing w:line="360" w:lineRule="auto"/>
                </w:pPr>
              </w:pPrChange>
            </w:pPr>
            <w:ins w:id="3290" w:author="Marta Gomez Palenque" w:date="2020-09-10T08:37:00Z">
              <w:r w:rsidRPr="00F274E7">
                <w:rPr>
                  <w:color w:val="333333"/>
                  <w:lang w:val="es-ES"/>
                  <w:rPrChange w:id="3291" w:author="Calidad Ambiental (1)" w:date="2020-11-19T09:56:00Z">
                    <w:rPr>
                      <w:color w:val="333333"/>
                    </w:rPr>
                  </w:rPrChange>
                </w:rPr>
                <w:lastRenderedPageBreak/>
                <w:t xml:space="preserve">Participación empresarial en programas y proyectos </w:t>
              </w:r>
              <w:proofErr w:type="spellStart"/>
              <w:r w:rsidRPr="00F274E7">
                <w:rPr>
                  <w:color w:val="333333"/>
                  <w:lang w:val="es-ES"/>
                  <w:rPrChange w:id="3292" w:author="Calidad Ambiental (1)" w:date="2020-11-19T09:56:00Z">
                    <w:rPr>
                      <w:color w:val="333333"/>
                    </w:rPr>
                  </w:rPrChange>
                </w:rPr>
                <w:t>I+d+i</w:t>
              </w:r>
              <w:proofErr w:type="spellEnd"/>
              <w:r w:rsidRPr="00F274E7">
                <w:rPr>
                  <w:color w:val="333333"/>
                  <w:lang w:val="es-ES"/>
                  <w:rPrChange w:id="3293" w:author="Calidad Ambiental (1)" w:date="2020-11-19T09:56:00Z">
                    <w:rPr>
                      <w:color w:val="333333"/>
                    </w:rPr>
                  </w:rPrChange>
                </w:rPr>
                <w:t xml:space="preserve"> europeos</w:t>
              </w:r>
            </w:ins>
          </w:p>
        </w:tc>
      </w:tr>
      <w:tr w:rsidR="00A8428B" w:rsidRPr="00F274E7" w14:paraId="6B055806" w14:textId="77777777" w:rsidTr="00A8428B">
        <w:trPr>
          <w:ins w:id="3294" w:author="Marta Gomez Palenque" w:date="2020-09-10T08:37:00Z"/>
        </w:trPr>
        <w:tc>
          <w:tcPr>
            <w:tcW w:w="2409" w:type="dxa"/>
          </w:tcPr>
          <w:p w14:paraId="0D9B6098" w14:textId="77777777" w:rsidR="00A8428B" w:rsidRPr="00F274E7" w:rsidRDefault="00A8428B" w:rsidP="00A8428B">
            <w:pPr>
              <w:pStyle w:val="Default"/>
              <w:spacing w:line="360" w:lineRule="auto"/>
              <w:rPr>
                <w:ins w:id="3295" w:author="Marta Gomez Palenque" w:date="2020-09-10T08:37:00Z"/>
                <w:rFonts w:asciiTheme="minorHAnsi" w:hAnsiTheme="minorHAnsi" w:cstheme="minorHAnsi"/>
                <w:b/>
                <w:color w:val="002060"/>
                <w:sz w:val="22"/>
                <w:szCs w:val="22"/>
                <w:lang w:val="es-ES"/>
                <w:rPrChange w:id="3296" w:author="Calidad Ambiental (1)" w:date="2020-11-19T09:56:00Z">
                  <w:rPr>
                    <w:ins w:id="3297" w:author="Marta Gomez Palenque" w:date="2020-09-10T08:37:00Z"/>
                    <w:rFonts w:asciiTheme="minorHAnsi" w:hAnsiTheme="minorHAnsi" w:cstheme="minorHAnsi"/>
                    <w:b/>
                    <w:color w:val="002060"/>
                    <w:sz w:val="22"/>
                    <w:szCs w:val="22"/>
                  </w:rPr>
                </w:rPrChange>
              </w:rPr>
            </w:pPr>
            <w:ins w:id="3298" w:author="Marta Gomez Palenque" w:date="2020-09-10T08:37:00Z">
              <w:r w:rsidRPr="00F274E7">
                <w:rPr>
                  <w:rFonts w:asciiTheme="minorHAnsi" w:hAnsiTheme="minorHAnsi" w:cstheme="minorHAnsi"/>
                  <w:b/>
                  <w:color w:val="002060"/>
                  <w:sz w:val="22"/>
                  <w:szCs w:val="22"/>
                </w:rPr>
                <w:lastRenderedPageBreak/>
                <w:t>Turismo</w:t>
              </w:r>
            </w:ins>
          </w:p>
        </w:tc>
        <w:tc>
          <w:tcPr>
            <w:tcW w:w="3262" w:type="dxa"/>
          </w:tcPr>
          <w:p w14:paraId="1CD560EA" w14:textId="77777777" w:rsidR="00A8428B" w:rsidRPr="00F274E7" w:rsidRDefault="00A8428B">
            <w:pPr>
              <w:pStyle w:val="Default"/>
              <w:spacing w:line="360" w:lineRule="auto"/>
              <w:ind w:right="34"/>
              <w:rPr>
                <w:ins w:id="3299" w:author="Marta Gomez Palenque" w:date="2020-09-10T08:37:00Z"/>
                <w:rFonts w:asciiTheme="minorHAnsi" w:hAnsiTheme="minorHAnsi" w:cstheme="minorHAnsi"/>
                <w:color w:val="000000" w:themeColor="text1"/>
                <w:sz w:val="22"/>
                <w:szCs w:val="22"/>
                <w:lang w:val="es-ES"/>
                <w:rPrChange w:id="3300" w:author="Calidad Ambiental (1)" w:date="2020-11-19T09:56:00Z">
                  <w:rPr>
                    <w:ins w:id="3301" w:author="Marta Gomez Palenque" w:date="2020-09-10T08:37:00Z"/>
                    <w:rFonts w:asciiTheme="minorHAnsi" w:hAnsiTheme="minorHAnsi" w:cstheme="minorHAnsi"/>
                    <w:color w:val="000000" w:themeColor="text1"/>
                    <w:sz w:val="22"/>
                    <w:szCs w:val="22"/>
                  </w:rPr>
                </w:rPrChange>
              </w:rPr>
              <w:pPrChange w:id="3302" w:author="Marta Gomez Palenque" w:date="2020-09-10T08:44:00Z">
                <w:pPr>
                  <w:pStyle w:val="Default"/>
                  <w:spacing w:line="360" w:lineRule="auto"/>
                </w:pPr>
              </w:pPrChange>
            </w:pPr>
            <w:ins w:id="3303" w:author="Marta Gomez Palenque" w:date="2020-09-10T08:37:00Z">
              <w:r w:rsidRPr="00F274E7">
                <w:rPr>
                  <w:rFonts w:asciiTheme="minorHAnsi" w:hAnsiTheme="minorHAnsi" w:cstheme="minorHAnsi"/>
                  <w:color w:val="000000" w:themeColor="text1"/>
                  <w:sz w:val="22"/>
                  <w:szCs w:val="22"/>
                </w:rPr>
                <w:t xml:space="preserve">Falta de </w:t>
              </w:r>
              <w:proofErr w:type="spellStart"/>
              <w:r w:rsidRPr="00F274E7">
                <w:rPr>
                  <w:rFonts w:asciiTheme="minorHAnsi" w:hAnsiTheme="minorHAnsi" w:cstheme="minorHAnsi"/>
                  <w:color w:val="000000" w:themeColor="text1"/>
                  <w:sz w:val="22"/>
                  <w:szCs w:val="22"/>
                </w:rPr>
                <w:t>posicionamiento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turístico</w:t>
              </w:r>
              <w:proofErr w:type="spellEnd"/>
              <w:r w:rsidRPr="00F274E7">
                <w:rPr>
                  <w:rFonts w:asciiTheme="minorHAnsi" w:hAnsiTheme="minorHAnsi" w:cstheme="minorHAnsi"/>
                  <w:color w:val="000000" w:themeColor="text1"/>
                  <w:sz w:val="22"/>
                  <w:szCs w:val="22"/>
                </w:rPr>
                <w:t xml:space="preserve"> e </w:t>
              </w:r>
              <w:proofErr w:type="spellStart"/>
              <w:r w:rsidRPr="00F274E7">
                <w:rPr>
                  <w:rFonts w:asciiTheme="minorHAnsi" w:hAnsiTheme="minorHAnsi" w:cstheme="minorHAnsi"/>
                  <w:color w:val="000000" w:themeColor="text1"/>
                  <w:sz w:val="22"/>
                  <w:szCs w:val="22"/>
                </w:rPr>
                <w:t>iniciativas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sostenibles</w:t>
              </w:r>
              <w:proofErr w:type="spellEnd"/>
            </w:ins>
          </w:p>
          <w:p w14:paraId="40F3C59A" w14:textId="77777777" w:rsidR="00A8428B" w:rsidRPr="00F274E7" w:rsidRDefault="00A8428B">
            <w:pPr>
              <w:pStyle w:val="Default"/>
              <w:spacing w:line="360" w:lineRule="auto"/>
              <w:ind w:right="34"/>
              <w:rPr>
                <w:ins w:id="3304" w:author="Marta Gomez Palenque" w:date="2020-09-10T08:37:00Z"/>
                <w:rFonts w:asciiTheme="minorHAnsi" w:hAnsiTheme="minorHAnsi" w:cstheme="minorHAnsi"/>
                <w:color w:val="000000" w:themeColor="text1"/>
                <w:sz w:val="22"/>
                <w:szCs w:val="22"/>
                <w:lang w:val="es-ES"/>
                <w:rPrChange w:id="3305" w:author="Calidad Ambiental (1)" w:date="2020-11-19T09:56:00Z">
                  <w:rPr>
                    <w:ins w:id="3306" w:author="Marta Gomez Palenque" w:date="2020-09-10T08:37:00Z"/>
                    <w:rFonts w:asciiTheme="minorHAnsi" w:hAnsiTheme="minorHAnsi" w:cstheme="minorHAnsi"/>
                    <w:color w:val="000000" w:themeColor="text1"/>
                    <w:sz w:val="22"/>
                    <w:szCs w:val="22"/>
                  </w:rPr>
                </w:rPrChange>
              </w:rPr>
              <w:pPrChange w:id="3307" w:author="Marta Gomez Palenque" w:date="2020-09-10T08:44:00Z">
                <w:pPr>
                  <w:pStyle w:val="Default"/>
                  <w:spacing w:line="360" w:lineRule="auto"/>
                </w:pPr>
              </w:pPrChange>
            </w:pPr>
          </w:p>
        </w:tc>
        <w:tc>
          <w:tcPr>
            <w:tcW w:w="3284" w:type="dxa"/>
          </w:tcPr>
          <w:p w14:paraId="62F0818E" w14:textId="77777777" w:rsidR="00A8428B" w:rsidRPr="00F274E7" w:rsidRDefault="00A8428B">
            <w:pPr>
              <w:pStyle w:val="Default"/>
              <w:spacing w:line="360" w:lineRule="auto"/>
              <w:ind w:right="34"/>
              <w:rPr>
                <w:ins w:id="3308" w:author="Marta Gomez Palenque" w:date="2020-09-10T08:37:00Z"/>
                <w:rFonts w:asciiTheme="minorHAnsi" w:hAnsiTheme="minorHAnsi" w:cstheme="minorHAnsi"/>
                <w:color w:val="000000" w:themeColor="text1"/>
                <w:sz w:val="22"/>
                <w:szCs w:val="22"/>
                <w:lang w:val="es-ES"/>
                <w:rPrChange w:id="3309" w:author="Calidad Ambiental (1)" w:date="2020-11-19T09:56:00Z">
                  <w:rPr>
                    <w:ins w:id="3310" w:author="Marta Gomez Palenque" w:date="2020-09-10T08:37:00Z"/>
                    <w:rFonts w:asciiTheme="minorHAnsi" w:hAnsiTheme="minorHAnsi" w:cstheme="minorHAnsi"/>
                    <w:color w:val="000000" w:themeColor="text1"/>
                    <w:sz w:val="22"/>
                    <w:szCs w:val="22"/>
                  </w:rPr>
                </w:rPrChange>
              </w:rPr>
              <w:pPrChange w:id="3311" w:author="Marta Gomez Palenque" w:date="2020-09-10T08:44:00Z">
                <w:pPr>
                  <w:pStyle w:val="Default"/>
                  <w:spacing w:line="360" w:lineRule="auto"/>
                </w:pPr>
              </w:pPrChange>
            </w:pPr>
            <w:proofErr w:type="spellStart"/>
            <w:ins w:id="3312" w:author="Marta Gomez Palenque" w:date="2020-09-10T08:37:00Z">
              <w:r w:rsidRPr="00F274E7">
                <w:rPr>
                  <w:rFonts w:asciiTheme="minorHAnsi" w:hAnsiTheme="minorHAnsi" w:cstheme="minorHAnsi"/>
                  <w:color w:val="000000" w:themeColor="text1"/>
                  <w:sz w:val="22"/>
                  <w:szCs w:val="22"/>
                </w:rPr>
                <w:t>Competitividad</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territorios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limítrofes</w:t>
              </w:r>
              <w:proofErr w:type="spellEnd"/>
              <w:r w:rsidRPr="00F274E7">
                <w:rPr>
                  <w:rFonts w:asciiTheme="minorHAnsi" w:hAnsiTheme="minorHAnsi" w:cstheme="minorHAnsi"/>
                  <w:color w:val="000000" w:themeColor="text1"/>
                  <w:sz w:val="22"/>
                  <w:szCs w:val="22"/>
                </w:rPr>
                <w:t xml:space="preserve"> (Levante, Andalucía)</w:t>
              </w:r>
            </w:ins>
          </w:p>
          <w:p w14:paraId="3FA711E8" w14:textId="77777777" w:rsidR="00A8428B" w:rsidRPr="00F274E7" w:rsidRDefault="00A8428B">
            <w:pPr>
              <w:pStyle w:val="Default"/>
              <w:spacing w:line="360" w:lineRule="auto"/>
              <w:ind w:right="34"/>
              <w:rPr>
                <w:ins w:id="3313" w:author="Marta Gomez Palenque" w:date="2020-09-10T08:37:00Z"/>
                <w:rFonts w:asciiTheme="minorHAnsi" w:hAnsiTheme="minorHAnsi" w:cstheme="minorHAnsi"/>
                <w:color w:val="000000" w:themeColor="text1"/>
                <w:sz w:val="22"/>
                <w:szCs w:val="22"/>
                <w:lang w:val="es-ES"/>
                <w:rPrChange w:id="3314" w:author="Calidad Ambiental (1)" w:date="2020-11-19T09:56:00Z">
                  <w:rPr>
                    <w:ins w:id="3315" w:author="Marta Gomez Palenque" w:date="2020-09-10T08:37:00Z"/>
                    <w:rFonts w:asciiTheme="minorHAnsi" w:hAnsiTheme="minorHAnsi" w:cstheme="minorHAnsi"/>
                    <w:color w:val="000000" w:themeColor="text1"/>
                    <w:sz w:val="22"/>
                    <w:szCs w:val="22"/>
                  </w:rPr>
                </w:rPrChange>
              </w:rPr>
              <w:pPrChange w:id="3316" w:author="Marta Gomez Palenque" w:date="2020-09-10T08:44:00Z">
                <w:pPr>
                  <w:pStyle w:val="Default"/>
                  <w:spacing w:line="360" w:lineRule="auto"/>
                </w:pPr>
              </w:pPrChange>
            </w:pPr>
          </w:p>
        </w:tc>
        <w:tc>
          <w:tcPr>
            <w:tcW w:w="3201" w:type="dxa"/>
          </w:tcPr>
          <w:p w14:paraId="0766CBA6" w14:textId="77777777" w:rsidR="00A8428B" w:rsidRPr="00F274E7" w:rsidRDefault="00A8428B">
            <w:pPr>
              <w:pStyle w:val="Default"/>
              <w:spacing w:line="360" w:lineRule="auto"/>
              <w:ind w:right="34"/>
              <w:rPr>
                <w:ins w:id="3317" w:author="Marta Gomez Palenque" w:date="2020-09-10T08:37:00Z"/>
                <w:rFonts w:asciiTheme="minorHAnsi" w:hAnsiTheme="minorHAnsi" w:cstheme="minorHAnsi"/>
                <w:color w:val="000000" w:themeColor="text1"/>
                <w:sz w:val="22"/>
                <w:szCs w:val="22"/>
                <w:lang w:val="es-ES"/>
                <w:rPrChange w:id="3318" w:author="Calidad Ambiental (1)" w:date="2020-11-19T09:56:00Z">
                  <w:rPr>
                    <w:ins w:id="3319" w:author="Marta Gomez Palenque" w:date="2020-09-10T08:37:00Z"/>
                    <w:rFonts w:asciiTheme="minorHAnsi" w:hAnsiTheme="minorHAnsi" w:cstheme="minorHAnsi"/>
                    <w:color w:val="000000" w:themeColor="text1"/>
                    <w:sz w:val="22"/>
                    <w:szCs w:val="22"/>
                  </w:rPr>
                </w:rPrChange>
              </w:rPr>
              <w:pPrChange w:id="3320" w:author="Marta Gomez Palenque" w:date="2020-09-10T08:44:00Z">
                <w:pPr>
                  <w:pStyle w:val="Default"/>
                  <w:spacing w:line="360" w:lineRule="auto"/>
                </w:pPr>
              </w:pPrChange>
            </w:pPr>
            <w:proofErr w:type="spellStart"/>
            <w:ins w:id="3321" w:author="Marta Gomez Palenque" w:date="2020-09-10T08:37:00Z">
              <w:r w:rsidRPr="00F274E7">
                <w:rPr>
                  <w:rFonts w:asciiTheme="minorHAnsi" w:hAnsiTheme="minorHAnsi" w:cstheme="minorHAnsi"/>
                  <w:color w:val="000000" w:themeColor="text1"/>
                  <w:sz w:val="22"/>
                  <w:szCs w:val="22"/>
                </w:rPr>
                <w:t>Recursos</w:t>
              </w:r>
              <w:proofErr w:type="spellEnd"/>
              <w:r w:rsidRPr="00F274E7">
                <w:rPr>
                  <w:rFonts w:asciiTheme="minorHAnsi" w:hAnsiTheme="minorHAnsi" w:cstheme="minorHAnsi"/>
                  <w:color w:val="000000" w:themeColor="text1"/>
                  <w:sz w:val="22"/>
                  <w:szCs w:val="22"/>
                </w:rPr>
                <w:t xml:space="preserve"> e </w:t>
              </w:r>
              <w:proofErr w:type="spellStart"/>
              <w:r w:rsidRPr="00F274E7">
                <w:rPr>
                  <w:rFonts w:asciiTheme="minorHAnsi" w:hAnsiTheme="minorHAnsi" w:cstheme="minorHAnsi"/>
                  <w:color w:val="000000" w:themeColor="text1"/>
                  <w:sz w:val="22"/>
                  <w:szCs w:val="22"/>
                </w:rPr>
                <w:t>infraestructuras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turísticas</w:t>
              </w:r>
              <w:proofErr w:type="spellEnd"/>
            </w:ins>
          </w:p>
          <w:p w14:paraId="0D9F5508" w14:textId="77777777" w:rsidR="00A8428B" w:rsidRPr="00F274E7" w:rsidRDefault="00A8428B">
            <w:pPr>
              <w:pStyle w:val="Default"/>
              <w:spacing w:line="360" w:lineRule="auto"/>
              <w:ind w:right="34"/>
              <w:rPr>
                <w:ins w:id="3322" w:author="Marta Gomez Palenque" w:date="2020-09-10T08:37:00Z"/>
                <w:rFonts w:asciiTheme="minorHAnsi" w:hAnsiTheme="minorHAnsi" w:cstheme="minorHAnsi"/>
                <w:color w:val="000000" w:themeColor="text1"/>
                <w:sz w:val="22"/>
                <w:szCs w:val="22"/>
                <w:lang w:val="es-ES"/>
                <w:rPrChange w:id="3323" w:author="Calidad Ambiental (1)" w:date="2020-11-19T09:56:00Z">
                  <w:rPr>
                    <w:ins w:id="3324" w:author="Marta Gomez Palenque" w:date="2020-09-10T08:37:00Z"/>
                    <w:rFonts w:asciiTheme="minorHAnsi" w:hAnsiTheme="minorHAnsi" w:cstheme="minorHAnsi"/>
                    <w:color w:val="000000" w:themeColor="text1"/>
                    <w:sz w:val="22"/>
                    <w:szCs w:val="22"/>
                  </w:rPr>
                </w:rPrChange>
              </w:rPr>
              <w:pPrChange w:id="3325" w:author="Marta Gomez Palenque" w:date="2020-09-10T08:44:00Z">
                <w:pPr>
                  <w:pStyle w:val="Default"/>
                  <w:spacing w:line="360" w:lineRule="auto"/>
                </w:pPr>
              </w:pPrChange>
            </w:pPr>
            <w:proofErr w:type="spellStart"/>
            <w:ins w:id="3326" w:author="Marta Gomez Palenque" w:date="2020-09-10T08:37:00Z">
              <w:r w:rsidRPr="00F274E7">
                <w:rPr>
                  <w:rFonts w:asciiTheme="minorHAnsi" w:hAnsiTheme="minorHAnsi" w:cstheme="minorHAnsi"/>
                  <w:color w:val="000000" w:themeColor="text1"/>
                  <w:sz w:val="22"/>
                  <w:szCs w:val="22"/>
                </w:rPr>
                <w:t>Territorio</w:t>
              </w:r>
              <w:proofErr w:type="spellEnd"/>
              <w:r w:rsidRPr="00F274E7">
                <w:rPr>
                  <w:rFonts w:asciiTheme="minorHAnsi" w:hAnsiTheme="minorHAnsi" w:cstheme="minorHAnsi"/>
                  <w:color w:val="000000" w:themeColor="text1"/>
                  <w:sz w:val="22"/>
                  <w:szCs w:val="22"/>
                </w:rPr>
                <w:t xml:space="preserve"> con </w:t>
              </w:r>
              <w:proofErr w:type="spellStart"/>
              <w:r w:rsidRPr="00F274E7">
                <w:rPr>
                  <w:rFonts w:asciiTheme="minorHAnsi" w:hAnsiTheme="minorHAnsi" w:cstheme="minorHAnsi"/>
                  <w:color w:val="000000" w:themeColor="text1"/>
                  <w:sz w:val="22"/>
                  <w:szCs w:val="22"/>
                </w:rPr>
                <w:t>dimensión</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posibilidades</w:t>
              </w:r>
              <w:proofErr w:type="spellEnd"/>
              <w:r w:rsidRPr="00F274E7">
                <w:rPr>
                  <w:rFonts w:asciiTheme="minorHAnsi" w:hAnsiTheme="minorHAnsi" w:cstheme="minorHAnsi"/>
                  <w:color w:val="000000" w:themeColor="text1"/>
                  <w:sz w:val="22"/>
                  <w:szCs w:val="22"/>
                </w:rPr>
                <w:t xml:space="preserve"> para el </w:t>
              </w:r>
              <w:proofErr w:type="spellStart"/>
              <w:r w:rsidRPr="00F274E7">
                <w:rPr>
                  <w:rFonts w:asciiTheme="minorHAnsi" w:hAnsiTheme="minorHAnsi" w:cstheme="minorHAnsi"/>
                  <w:color w:val="000000" w:themeColor="text1"/>
                  <w:sz w:val="22"/>
                  <w:szCs w:val="22"/>
                </w:rPr>
                <w:t>desarrollo</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iniciativas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sostenibles</w:t>
              </w:r>
              <w:proofErr w:type="spellEnd"/>
              <w:r w:rsidRPr="00F274E7">
                <w:rPr>
                  <w:rFonts w:asciiTheme="minorHAnsi" w:hAnsiTheme="minorHAnsi" w:cstheme="minorHAnsi"/>
                  <w:color w:val="000000" w:themeColor="text1"/>
                  <w:sz w:val="22"/>
                  <w:szCs w:val="22"/>
                </w:rPr>
                <w:t xml:space="preserve"> de </w:t>
              </w:r>
              <w:proofErr w:type="spellStart"/>
              <w:r w:rsidRPr="00F274E7">
                <w:rPr>
                  <w:rFonts w:asciiTheme="minorHAnsi" w:hAnsiTheme="minorHAnsi" w:cstheme="minorHAnsi"/>
                  <w:color w:val="000000" w:themeColor="text1"/>
                  <w:sz w:val="22"/>
                  <w:szCs w:val="22"/>
                </w:rPr>
                <w:t>atracción</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turística</w:t>
              </w:r>
              <w:proofErr w:type="spellEnd"/>
            </w:ins>
          </w:p>
          <w:p w14:paraId="348DD073" w14:textId="77777777" w:rsidR="00A8428B" w:rsidRPr="00F274E7" w:rsidRDefault="00A8428B">
            <w:pPr>
              <w:pStyle w:val="Default"/>
              <w:spacing w:line="360" w:lineRule="auto"/>
              <w:ind w:right="34"/>
              <w:rPr>
                <w:ins w:id="3327" w:author="Marta Gomez Palenque" w:date="2020-09-10T08:37:00Z"/>
                <w:rFonts w:asciiTheme="minorHAnsi" w:hAnsiTheme="minorHAnsi" w:cstheme="minorHAnsi"/>
                <w:color w:val="000000" w:themeColor="text1"/>
                <w:sz w:val="22"/>
                <w:szCs w:val="22"/>
                <w:lang w:val="es-ES"/>
                <w:rPrChange w:id="3328" w:author="Calidad Ambiental (1)" w:date="2020-11-19T09:56:00Z">
                  <w:rPr>
                    <w:ins w:id="3329" w:author="Marta Gomez Palenque" w:date="2020-09-10T08:37:00Z"/>
                    <w:rFonts w:asciiTheme="minorHAnsi" w:hAnsiTheme="minorHAnsi" w:cstheme="minorHAnsi"/>
                    <w:color w:val="000000" w:themeColor="text1"/>
                    <w:sz w:val="22"/>
                    <w:szCs w:val="22"/>
                  </w:rPr>
                </w:rPrChange>
              </w:rPr>
              <w:pPrChange w:id="3330" w:author="Marta Gomez Palenque" w:date="2020-09-10T08:44:00Z">
                <w:pPr>
                  <w:pStyle w:val="Default"/>
                  <w:spacing w:line="360" w:lineRule="auto"/>
                </w:pPr>
              </w:pPrChange>
            </w:pPr>
            <w:proofErr w:type="spellStart"/>
            <w:ins w:id="3331" w:author="Marta Gomez Palenque" w:date="2020-09-10T08:37:00Z">
              <w:r w:rsidRPr="00F274E7">
                <w:rPr>
                  <w:rFonts w:asciiTheme="minorHAnsi" w:hAnsiTheme="minorHAnsi" w:cstheme="minorHAnsi"/>
                  <w:color w:val="000000" w:themeColor="text1"/>
                  <w:sz w:val="22"/>
                  <w:szCs w:val="22"/>
                </w:rPr>
                <w:t>Asociaciones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turísticas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destacando</w:t>
              </w:r>
              <w:proofErr w:type="spellEnd"/>
              <w:r w:rsidRPr="00F274E7">
                <w:rPr>
                  <w:rFonts w:asciiTheme="minorHAnsi" w:hAnsiTheme="minorHAnsi" w:cstheme="minorHAnsi"/>
                  <w:color w:val="000000" w:themeColor="text1"/>
                  <w:sz w:val="22"/>
                  <w:szCs w:val="22"/>
                </w:rPr>
                <w:t xml:space="preserve"> las </w:t>
              </w:r>
              <w:proofErr w:type="spellStart"/>
              <w:r w:rsidRPr="00F274E7">
                <w:rPr>
                  <w:rFonts w:asciiTheme="minorHAnsi" w:hAnsiTheme="minorHAnsi" w:cstheme="minorHAnsi"/>
                  <w:color w:val="000000" w:themeColor="text1"/>
                  <w:sz w:val="22"/>
                  <w:szCs w:val="22"/>
                </w:rPr>
                <w:t>existentes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la Sierra del Segura.</w:t>
              </w:r>
            </w:ins>
          </w:p>
          <w:p w14:paraId="3F829CA0" w14:textId="77777777" w:rsidR="00A8428B" w:rsidRPr="00F274E7" w:rsidRDefault="00A8428B">
            <w:pPr>
              <w:pStyle w:val="Default"/>
              <w:spacing w:line="360" w:lineRule="auto"/>
              <w:ind w:right="34"/>
              <w:rPr>
                <w:ins w:id="3332" w:author="Marta Gomez Palenque" w:date="2020-09-10T08:37:00Z"/>
                <w:rFonts w:asciiTheme="minorHAnsi" w:hAnsiTheme="minorHAnsi" w:cstheme="minorHAnsi"/>
                <w:color w:val="000000" w:themeColor="text1"/>
                <w:sz w:val="22"/>
                <w:szCs w:val="22"/>
                <w:lang w:val="es-ES"/>
                <w:rPrChange w:id="3333" w:author="Calidad Ambiental (1)" w:date="2020-11-19T09:56:00Z">
                  <w:rPr>
                    <w:ins w:id="3334" w:author="Marta Gomez Palenque" w:date="2020-09-10T08:37:00Z"/>
                    <w:rFonts w:asciiTheme="minorHAnsi" w:hAnsiTheme="minorHAnsi" w:cstheme="minorHAnsi"/>
                    <w:color w:val="000000" w:themeColor="text1"/>
                    <w:sz w:val="22"/>
                    <w:szCs w:val="22"/>
                  </w:rPr>
                </w:rPrChange>
              </w:rPr>
              <w:pPrChange w:id="3335" w:author="Marta Gomez Palenque" w:date="2020-09-10T08:44:00Z">
                <w:pPr>
                  <w:pStyle w:val="Default"/>
                  <w:spacing w:line="360" w:lineRule="auto"/>
                </w:pPr>
              </w:pPrChange>
            </w:pPr>
            <w:proofErr w:type="spellStart"/>
            <w:ins w:id="3336" w:author="Marta Gomez Palenque" w:date="2020-09-10T08:37:00Z">
              <w:r w:rsidRPr="00F274E7">
                <w:rPr>
                  <w:rFonts w:asciiTheme="minorHAnsi" w:hAnsiTheme="minorHAnsi" w:cstheme="minorHAnsi"/>
                  <w:color w:val="000000" w:themeColor="text1"/>
                  <w:sz w:val="22"/>
                  <w:szCs w:val="22"/>
                </w:rPr>
                <w:t>Formacion</w:t>
              </w:r>
              <w:proofErr w:type="spellEnd"/>
              <w:r w:rsidRPr="00F274E7">
                <w:rPr>
                  <w:rFonts w:asciiTheme="minorHAnsi" w:hAnsiTheme="minorHAnsi" w:cstheme="minorHAnsi"/>
                  <w:color w:val="000000" w:themeColor="text1"/>
                  <w:sz w:val="22"/>
                  <w:szCs w:val="22"/>
                </w:rPr>
                <w:t xml:space="preserve">, jornadas y </w:t>
              </w:r>
              <w:proofErr w:type="spellStart"/>
              <w:r w:rsidRPr="00F274E7">
                <w:rPr>
                  <w:rFonts w:asciiTheme="minorHAnsi" w:hAnsiTheme="minorHAnsi" w:cstheme="minorHAnsi"/>
                  <w:color w:val="000000" w:themeColor="text1"/>
                  <w:sz w:val="22"/>
                  <w:szCs w:val="22"/>
                </w:rPr>
                <w:t>congresos</w:t>
              </w:r>
              <w:proofErr w:type="spellEnd"/>
              <w:r w:rsidRPr="00F274E7">
                <w:rPr>
                  <w:rFonts w:asciiTheme="minorHAnsi" w:hAnsiTheme="minorHAnsi" w:cstheme="minorHAnsi"/>
                  <w:color w:val="000000" w:themeColor="text1"/>
                  <w:sz w:val="22"/>
                  <w:szCs w:val="22"/>
                </w:rPr>
                <w:t xml:space="preserve"> turismo </w:t>
              </w:r>
              <w:proofErr w:type="spellStart"/>
              <w:r w:rsidRPr="00F274E7">
                <w:rPr>
                  <w:rFonts w:asciiTheme="minorHAnsi" w:hAnsiTheme="minorHAnsi" w:cstheme="minorHAnsi"/>
                  <w:color w:val="000000" w:themeColor="text1"/>
                  <w:sz w:val="22"/>
                  <w:szCs w:val="22"/>
                </w:rPr>
                <w:t>sostenible</w:t>
              </w:r>
              <w:proofErr w:type="spellEnd"/>
            </w:ins>
          </w:p>
          <w:p w14:paraId="10BF7F98" w14:textId="77777777" w:rsidR="00A8428B" w:rsidRPr="00F274E7" w:rsidRDefault="00A8428B">
            <w:pPr>
              <w:pStyle w:val="Default"/>
              <w:spacing w:line="360" w:lineRule="auto"/>
              <w:ind w:right="34"/>
              <w:rPr>
                <w:ins w:id="3337" w:author="Marta Gomez Palenque" w:date="2020-09-10T08:37:00Z"/>
                <w:rFonts w:asciiTheme="minorHAnsi" w:hAnsiTheme="minorHAnsi" w:cstheme="minorHAnsi"/>
                <w:b/>
                <w:color w:val="235D6F"/>
                <w:sz w:val="22"/>
                <w:szCs w:val="22"/>
                <w:lang w:val="es-ES"/>
                <w:rPrChange w:id="3338" w:author="Calidad Ambiental (1)" w:date="2020-11-19T09:56:00Z">
                  <w:rPr>
                    <w:ins w:id="3339" w:author="Marta Gomez Palenque" w:date="2020-09-10T08:37:00Z"/>
                    <w:rFonts w:asciiTheme="minorHAnsi" w:hAnsiTheme="minorHAnsi" w:cstheme="minorHAnsi"/>
                    <w:b/>
                    <w:color w:val="235D6F"/>
                    <w:sz w:val="22"/>
                    <w:szCs w:val="22"/>
                  </w:rPr>
                </w:rPrChange>
              </w:rPr>
              <w:pPrChange w:id="3340" w:author="Marta Gomez Palenque" w:date="2020-09-10T08:44:00Z">
                <w:pPr>
                  <w:pStyle w:val="Default"/>
                  <w:spacing w:line="360" w:lineRule="auto"/>
                </w:pPr>
              </w:pPrChange>
            </w:pPr>
          </w:p>
        </w:tc>
        <w:tc>
          <w:tcPr>
            <w:tcW w:w="2897" w:type="dxa"/>
          </w:tcPr>
          <w:p w14:paraId="1D8E990D" w14:textId="77777777" w:rsidR="00A8428B" w:rsidRPr="00F274E7" w:rsidRDefault="00A8428B">
            <w:pPr>
              <w:pStyle w:val="Default"/>
              <w:spacing w:line="360" w:lineRule="auto"/>
              <w:ind w:right="34"/>
              <w:rPr>
                <w:ins w:id="3341" w:author="Marta Gomez Palenque" w:date="2020-09-10T08:37:00Z"/>
                <w:rFonts w:asciiTheme="minorHAnsi" w:hAnsiTheme="minorHAnsi" w:cstheme="minorHAnsi"/>
                <w:color w:val="000000" w:themeColor="text1"/>
                <w:sz w:val="22"/>
                <w:szCs w:val="22"/>
                <w:lang w:val="es-ES"/>
                <w:rPrChange w:id="3342" w:author="Calidad Ambiental (1)" w:date="2020-11-19T09:56:00Z">
                  <w:rPr>
                    <w:ins w:id="3343" w:author="Marta Gomez Palenque" w:date="2020-09-10T08:37:00Z"/>
                    <w:rFonts w:asciiTheme="minorHAnsi" w:hAnsiTheme="minorHAnsi" w:cstheme="minorHAnsi"/>
                    <w:color w:val="000000" w:themeColor="text1"/>
                    <w:sz w:val="22"/>
                    <w:szCs w:val="22"/>
                  </w:rPr>
                </w:rPrChange>
              </w:rPr>
              <w:pPrChange w:id="3344" w:author="Marta Gomez Palenque" w:date="2020-09-10T08:44:00Z">
                <w:pPr>
                  <w:pStyle w:val="Default"/>
                  <w:spacing w:line="360" w:lineRule="auto"/>
                </w:pPr>
              </w:pPrChange>
            </w:pPr>
            <w:ins w:id="3345" w:author="Marta Gomez Palenque" w:date="2020-09-10T08:37:00Z">
              <w:r w:rsidRPr="00F274E7">
                <w:rPr>
                  <w:rFonts w:asciiTheme="minorHAnsi" w:hAnsiTheme="minorHAnsi" w:cstheme="minorHAnsi"/>
                  <w:color w:val="000000" w:themeColor="text1"/>
                  <w:sz w:val="22"/>
                  <w:szCs w:val="22"/>
                </w:rPr>
                <w:t xml:space="preserve">Desarrollo de </w:t>
              </w:r>
              <w:proofErr w:type="spellStart"/>
              <w:r w:rsidRPr="00F274E7">
                <w:rPr>
                  <w:rFonts w:asciiTheme="minorHAnsi" w:hAnsiTheme="minorHAnsi" w:cstheme="minorHAnsi"/>
                  <w:color w:val="000000" w:themeColor="text1"/>
                  <w:sz w:val="22"/>
                  <w:szCs w:val="22"/>
                </w:rPr>
                <w:t>actividades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turísticas</w:t>
              </w:r>
              <w:proofErr w:type="spellEnd"/>
              <w:r w:rsidRPr="00F274E7">
                <w:rPr>
                  <w:rFonts w:asciiTheme="minorHAnsi" w:hAnsiTheme="minorHAnsi" w:cstheme="minorHAnsi"/>
                  <w:color w:val="000000" w:themeColor="text1"/>
                  <w:sz w:val="22"/>
                  <w:szCs w:val="22"/>
                </w:rPr>
                <w:t xml:space="preserve"> de alto valor </w:t>
              </w:r>
              <w:proofErr w:type="spellStart"/>
              <w:r w:rsidRPr="00F274E7">
                <w:rPr>
                  <w:rFonts w:asciiTheme="minorHAnsi" w:hAnsiTheme="minorHAnsi" w:cstheme="minorHAnsi"/>
                  <w:color w:val="000000" w:themeColor="text1"/>
                  <w:sz w:val="22"/>
                  <w:szCs w:val="22"/>
                </w:rPr>
                <w:t>añadido</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basadas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el </w:t>
              </w:r>
              <w:proofErr w:type="spellStart"/>
              <w:r w:rsidRPr="00F274E7">
                <w:rPr>
                  <w:rFonts w:asciiTheme="minorHAnsi" w:hAnsiTheme="minorHAnsi" w:cstheme="minorHAnsi"/>
                  <w:color w:val="000000" w:themeColor="text1"/>
                  <w:sz w:val="22"/>
                  <w:szCs w:val="22"/>
                </w:rPr>
                <w:t>contacto</w:t>
              </w:r>
              <w:proofErr w:type="spellEnd"/>
              <w:r w:rsidRPr="00F274E7">
                <w:rPr>
                  <w:rFonts w:asciiTheme="minorHAnsi" w:hAnsiTheme="minorHAnsi" w:cstheme="minorHAnsi"/>
                  <w:color w:val="000000" w:themeColor="text1"/>
                  <w:sz w:val="22"/>
                  <w:szCs w:val="22"/>
                </w:rPr>
                <w:t xml:space="preserve"> con la </w:t>
              </w:r>
              <w:proofErr w:type="spellStart"/>
              <w:r w:rsidRPr="00F274E7">
                <w:rPr>
                  <w:rFonts w:asciiTheme="minorHAnsi" w:hAnsiTheme="minorHAnsi" w:cstheme="minorHAnsi"/>
                  <w:color w:val="000000" w:themeColor="text1"/>
                  <w:sz w:val="22"/>
                  <w:szCs w:val="22"/>
                </w:rPr>
                <w:t>naturaleza</w:t>
              </w:r>
              <w:proofErr w:type="spellEnd"/>
            </w:ins>
          </w:p>
          <w:p w14:paraId="02924F5C" w14:textId="77777777" w:rsidR="00A8428B" w:rsidRPr="00F274E7" w:rsidRDefault="00A8428B">
            <w:pPr>
              <w:pStyle w:val="Default"/>
              <w:spacing w:line="360" w:lineRule="auto"/>
              <w:ind w:right="34"/>
              <w:rPr>
                <w:ins w:id="3346" w:author="Marta Gomez Palenque" w:date="2020-09-10T08:37:00Z"/>
                <w:rFonts w:asciiTheme="minorHAnsi" w:hAnsiTheme="minorHAnsi" w:cstheme="minorHAnsi"/>
                <w:color w:val="000000" w:themeColor="text1"/>
                <w:sz w:val="22"/>
                <w:szCs w:val="22"/>
                <w:lang w:val="es-ES"/>
                <w:rPrChange w:id="3347" w:author="Calidad Ambiental (1)" w:date="2020-11-19T09:56:00Z">
                  <w:rPr>
                    <w:ins w:id="3348" w:author="Marta Gomez Palenque" w:date="2020-09-10T08:37:00Z"/>
                    <w:rFonts w:asciiTheme="minorHAnsi" w:hAnsiTheme="minorHAnsi" w:cstheme="minorHAnsi"/>
                    <w:color w:val="000000" w:themeColor="text1"/>
                    <w:sz w:val="22"/>
                    <w:szCs w:val="22"/>
                  </w:rPr>
                </w:rPrChange>
              </w:rPr>
              <w:pPrChange w:id="3349" w:author="Marta Gomez Palenque" w:date="2020-09-10T08:44:00Z">
                <w:pPr>
                  <w:pStyle w:val="Default"/>
                  <w:spacing w:line="360" w:lineRule="auto"/>
                </w:pPr>
              </w:pPrChange>
            </w:pPr>
            <w:proofErr w:type="spellStart"/>
            <w:ins w:id="3350" w:author="Marta Gomez Palenque" w:date="2020-09-10T08:37:00Z">
              <w:r w:rsidRPr="00F274E7">
                <w:rPr>
                  <w:rFonts w:asciiTheme="minorHAnsi" w:hAnsiTheme="minorHAnsi" w:cstheme="minorHAnsi"/>
                  <w:color w:val="000000" w:themeColor="text1"/>
                  <w:sz w:val="22"/>
                  <w:szCs w:val="22"/>
                </w:rPr>
                <w:t>Impulso</w:t>
              </w:r>
              <w:proofErr w:type="spellEnd"/>
              <w:r w:rsidRPr="00F274E7">
                <w:rPr>
                  <w:rFonts w:asciiTheme="minorHAnsi" w:hAnsiTheme="minorHAnsi" w:cstheme="minorHAnsi"/>
                  <w:color w:val="000000" w:themeColor="text1"/>
                  <w:sz w:val="22"/>
                  <w:szCs w:val="22"/>
                </w:rPr>
                <w:t xml:space="preserve"> a los planes de </w:t>
              </w:r>
              <w:proofErr w:type="spellStart"/>
              <w:r w:rsidRPr="00F274E7">
                <w:rPr>
                  <w:rFonts w:asciiTheme="minorHAnsi" w:hAnsiTheme="minorHAnsi" w:cstheme="minorHAnsi"/>
                  <w:color w:val="000000" w:themeColor="text1"/>
                  <w:sz w:val="22"/>
                  <w:szCs w:val="22"/>
                </w:rPr>
                <w:t>energías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renovables</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eficiencia</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energética</w:t>
              </w:r>
              <w:proofErr w:type="spellEnd"/>
            </w:ins>
          </w:p>
          <w:p w14:paraId="41FB2269" w14:textId="77777777" w:rsidR="00A8428B" w:rsidRPr="00F274E7" w:rsidRDefault="00A8428B">
            <w:pPr>
              <w:pStyle w:val="Default"/>
              <w:spacing w:line="360" w:lineRule="auto"/>
              <w:ind w:right="34"/>
              <w:rPr>
                <w:ins w:id="3351" w:author="Marta Gomez Palenque" w:date="2020-09-10T08:37:00Z"/>
                <w:rFonts w:asciiTheme="minorHAnsi" w:hAnsiTheme="minorHAnsi" w:cstheme="minorHAnsi"/>
                <w:color w:val="000000" w:themeColor="text1"/>
                <w:sz w:val="22"/>
                <w:szCs w:val="22"/>
                <w:lang w:val="es-ES"/>
                <w:rPrChange w:id="3352" w:author="Calidad Ambiental (1)" w:date="2020-11-19T09:56:00Z">
                  <w:rPr>
                    <w:ins w:id="3353" w:author="Marta Gomez Palenque" w:date="2020-09-10T08:37:00Z"/>
                    <w:rFonts w:asciiTheme="minorHAnsi" w:hAnsiTheme="minorHAnsi" w:cstheme="minorHAnsi"/>
                    <w:color w:val="000000" w:themeColor="text1"/>
                    <w:sz w:val="22"/>
                    <w:szCs w:val="22"/>
                  </w:rPr>
                </w:rPrChange>
              </w:rPr>
              <w:pPrChange w:id="3354" w:author="Marta Gomez Palenque" w:date="2020-09-10T08:44:00Z">
                <w:pPr>
                  <w:pStyle w:val="Default"/>
                  <w:spacing w:line="360" w:lineRule="auto"/>
                </w:pPr>
              </w:pPrChange>
            </w:pPr>
            <w:proofErr w:type="spellStart"/>
            <w:ins w:id="3355" w:author="Marta Gomez Palenque" w:date="2020-09-10T08:37:00Z">
              <w:r w:rsidRPr="00F274E7">
                <w:rPr>
                  <w:rFonts w:asciiTheme="minorHAnsi" w:hAnsiTheme="minorHAnsi" w:cstheme="minorHAnsi"/>
                  <w:color w:val="000000" w:themeColor="text1"/>
                  <w:sz w:val="22"/>
                  <w:szCs w:val="22"/>
                </w:rPr>
                <w:t>Impulsar</w:t>
              </w:r>
              <w:proofErr w:type="spellEnd"/>
              <w:r w:rsidRPr="00F274E7">
                <w:rPr>
                  <w:rFonts w:asciiTheme="minorHAnsi" w:hAnsiTheme="minorHAnsi" w:cstheme="minorHAnsi"/>
                  <w:color w:val="000000" w:themeColor="text1"/>
                  <w:sz w:val="22"/>
                  <w:szCs w:val="22"/>
                </w:rPr>
                <w:t xml:space="preserve"> los </w:t>
              </w:r>
              <w:proofErr w:type="spellStart"/>
              <w:r w:rsidRPr="00F274E7">
                <w:rPr>
                  <w:rFonts w:asciiTheme="minorHAnsi" w:hAnsiTheme="minorHAnsi" w:cstheme="minorHAnsi"/>
                  <w:color w:val="000000" w:themeColor="text1"/>
                  <w:sz w:val="22"/>
                  <w:szCs w:val="22"/>
                </w:rPr>
                <w:t>certificados</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obtenidos</w:t>
              </w:r>
              <w:proofErr w:type="spellEnd"/>
              <w:r w:rsidRPr="00F274E7">
                <w:rPr>
                  <w:rFonts w:asciiTheme="minorHAnsi" w:hAnsiTheme="minorHAnsi" w:cstheme="minorHAnsi"/>
                  <w:color w:val="000000" w:themeColor="text1"/>
                  <w:sz w:val="22"/>
                  <w:szCs w:val="22"/>
                </w:rPr>
                <w:t xml:space="preserve"> por el </w:t>
              </w:r>
              <w:proofErr w:type="spellStart"/>
              <w:r w:rsidRPr="00F274E7">
                <w:rPr>
                  <w:rFonts w:asciiTheme="minorHAnsi" w:hAnsiTheme="minorHAnsi" w:cstheme="minorHAnsi"/>
                  <w:color w:val="000000" w:themeColor="text1"/>
                  <w:sz w:val="22"/>
                  <w:szCs w:val="22"/>
                </w:rPr>
                <w:t>cumplimiento</w:t>
              </w:r>
              <w:proofErr w:type="spellEnd"/>
              <w:r w:rsidRPr="00F274E7">
                <w:rPr>
                  <w:rFonts w:asciiTheme="minorHAnsi" w:hAnsiTheme="minorHAnsi" w:cstheme="minorHAnsi"/>
                  <w:color w:val="000000" w:themeColor="text1"/>
                  <w:sz w:val="22"/>
                  <w:szCs w:val="22"/>
                </w:rPr>
                <w:t xml:space="preserve"> de la Carta </w:t>
              </w:r>
              <w:proofErr w:type="spellStart"/>
              <w:r w:rsidRPr="00F274E7">
                <w:rPr>
                  <w:rFonts w:asciiTheme="minorHAnsi" w:hAnsiTheme="minorHAnsi" w:cstheme="minorHAnsi"/>
                  <w:color w:val="000000" w:themeColor="text1"/>
                  <w:sz w:val="22"/>
                  <w:szCs w:val="22"/>
                </w:rPr>
                <w:t>Europea</w:t>
              </w:r>
              <w:proofErr w:type="spellEnd"/>
              <w:r w:rsidRPr="00F274E7">
                <w:rPr>
                  <w:rFonts w:asciiTheme="minorHAnsi" w:hAnsiTheme="minorHAnsi" w:cstheme="minorHAnsi"/>
                  <w:color w:val="000000" w:themeColor="text1"/>
                  <w:sz w:val="22"/>
                  <w:szCs w:val="22"/>
                </w:rPr>
                <w:t xml:space="preserve"> de Turismo </w:t>
              </w:r>
              <w:proofErr w:type="spellStart"/>
              <w:r w:rsidRPr="00F274E7">
                <w:rPr>
                  <w:rFonts w:asciiTheme="minorHAnsi" w:hAnsiTheme="minorHAnsi" w:cstheme="minorHAnsi"/>
                  <w:color w:val="000000" w:themeColor="text1"/>
                  <w:sz w:val="22"/>
                  <w:szCs w:val="22"/>
                </w:rPr>
                <w:t>Sostenible</w:t>
              </w:r>
              <w:proofErr w:type="spellEnd"/>
              <w:r w:rsidRPr="00F274E7">
                <w:rPr>
                  <w:rFonts w:asciiTheme="minorHAnsi" w:hAnsiTheme="minorHAnsi" w:cstheme="minorHAnsi"/>
                  <w:color w:val="000000" w:themeColor="text1"/>
                  <w:sz w:val="22"/>
                  <w:szCs w:val="22"/>
                </w:rPr>
                <w:t xml:space="preserve"> </w:t>
              </w:r>
              <w:proofErr w:type="spellStart"/>
              <w:r w:rsidRPr="00F274E7">
                <w:rPr>
                  <w:rFonts w:asciiTheme="minorHAnsi" w:hAnsiTheme="minorHAnsi" w:cstheme="minorHAnsi"/>
                  <w:color w:val="000000" w:themeColor="text1"/>
                  <w:sz w:val="22"/>
                  <w:szCs w:val="22"/>
                </w:rPr>
                <w:t>en</w:t>
              </w:r>
              <w:proofErr w:type="spellEnd"/>
              <w:r w:rsidRPr="00F274E7">
                <w:rPr>
                  <w:rFonts w:asciiTheme="minorHAnsi" w:hAnsiTheme="minorHAnsi" w:cstheme="minorHAnsi"/>
                  <w:color w:val="000000" w:themeColor="text1"/>
                  <w:sz w:val="22"/>
                  <w:szCs w:val="22"/>
                </w:rPr>
                <w:t xml:space="preserve"> la </w:t>
              </w:r>
              <w:proofErr w:type="spellStart"/>
              <w:r w:rsidRPr="00F274E7">
                <w:rPr>
                  <w:rFonts w:asciiTheme="minorHAnsi" w:hAnsiTheme="minorHAnsi" w:cstheme="minorHAnsi"/>
                  <w:color w:val="000000" w:themeColor="text1"/>
                  <w:sz w:val="22"/>
                  <w:szCs w:val="22"/>
                </w:rPr>
                <w:t>provincia</w:t>
              </w:r>
              <w:proofErr w:type="spellEnd"/>
              <w:r w:rsidRPr="00F274E7">
                <w:rPr>
                  <w:rFonts w:asciiTheme="minorHAnsi" w:hAnsiTheme="minorHAnsi" w:cstheme="minorHAnsi"/>
                  <w:color w:val="000000" w:themeColor="text1"/>
                  <w:sz w:val="22"/>
                  <w:szCs w:val="22"/>
                </w:rPr>
                <w:t xml:space="preserve"> y </w:t>
              </w:r>
              <w:proofErr w:type="spellStart"/>
              <w:r w:rsidRPr="00F274E7">
                <w:rPr>
                  <w:rFonts w:asciiTheme="minorHAnsi" w:hAnsiTheme="minorHAnsi" w:cstheme="minorHAnsi"/>
                  <w:color w:val="000000" w:themeColor="text1"/>
                  <w:sz w:val="22"/>
                  <w:szCs w:val="22"/>
                </w:rPr>
                <w:t>ampliar</w:t>
              </w:r>
              <w:proofErr w:type="spellEnd"/>
            </w:ins>
          </w:p>
          <w:p w14:paraId="5A63F382" w14:textId="77777777" w:rsidR="00A8428B" w:rsidRPr="00F274E7" w:rsidRDefault="00A8428B">
            <w:pPr>
              <w:pStyle w:val="Default"/>
              <w:spacing w:line="360" w:lineRule="auto"/>
              <w:ind w:right="34"/>
              <w:rPr>
                <w:ins w:id="3356" w:author="Marta Gomez Palenque" w:date="2020-09-10T08:37:00Z"/>
                <w:rFonts w:asciiTheme="minorHAnsi" w:hAnsiTheme="minorHAnsi" w:cstheme="minorHAnsi"/>
                <w:sz w:val="22"/>
                <w:szCs w:val="22"/>
                <w:lang w:val="es-ES"/>
                <w:rPrChange w:id="3357" w:author="Calidad Ambiental (1)" w:date="2020-11-19T09:56:00Z">
                  <w:rPr>
                    <w:ins w:id="3358" w:author="Marta Gomez Palenque" w:date="2020-09-10T08:37:00Z"/>
                    <w:rFonts w:asciiTheme="minorHAnsi" w:hAnsiTheme="minorHAnsi" w:cstheme="minorHAnsi"/>
                    <w:sz w:val="22"/>
                    <w:szCs w:val="22"/>
                  </w:rPr>
                </w:rPrChange>
              </w:rPr>
              <w:pPrChange w:id="3359" w:author="Marta Gomez Palenque" w:date="2020-09-10T08:44:00Z">
                <w:pPr>
                  <w:pStyle w:val="Default"/>
                  <w:spacing w:line="360" w:lineRule="auto"/>
                </w:pPr>
              </w:pPrChange>
            </w:pPr>
            <w:proofErr w:type="spellStart"/>
            <w:ins w:id="3360" w:author="Marta Gomez Palenque" w:date="2020-09-10T08:37:00Z">
              <w:r w:rsidRPr="00F274E7">
                <w:rPr>
                  <w:rFonts w:asciiTheme="minorHAnsi" w:hAnsiTheme="minorHAnsi" w:cstheme="minorHAnsi"/>
                  <w:sz w:val="22"/>
                  <w:szCs w:val="22"/>
                </w:rPr>
                <w:lastRenderedPageBreak/>
                <w:t>Potenciar</w:t>
              </w:r>
              <w:proofErr w:type="spellEnd"/>
              <w:r w:rsidRPr="00F274E7">
                <w:rPr>
                  <w:rFonts w:asciiTheme="minorHAnsi" w:hAnsiTheme="minorHAnsi" w:cstheme="minorHAnsi"/>
                  <w:sz w:val="22"/>
                  <w:szCs w:val="22"/>
                </w:rPr>
                <w:t xml:space="preserve"> e </w:t>
              </w:r>
              <w:proofErr w:type="spellStart"/>
              <w:r w:rsidRPr="00F274E7">
                <w:rPr>
                  <w:rFonts w:asciiTheme="minorHAnsi" w:hAnsiTheme="minorHAnsi" w:cstheme="minorHAnsi"/>
                  <w:sz w:val="22"/>
                  <w:szCs w:val="22"/>
                </w:rPr>
                <w:t>impulsar</w:t>
              </w:r>
              <w:proofErr w:type="spellEnd"/>
              <w:r w:rsidRPr="00F274E7">
                <w:rPr>
                  <w:rFonts w:asciiTheme="minorHAnsi" w:hAnsiTheme="minorHAnsi" w:cstheme="minorHAnsi"/>
                  <w:sz w:val="22"/>
                  <w:szCs w:val="22"/>
                </w:rPr>
                <w:t xml:space="preserve"> el </w:t>
              </w:r>
              <w:proofErr w:type="spellStart"/>
              <w:r w:rsidRPr="00F274E7">
                <w:rPr>
                  <w:rFonts w:asciiTheme="minorHAnsi" w:hAnsiTheme="minorHAnsi" w:cstheme="minorHAnsi"/>
                  <w:sz w:val="22"/>
                  <w:szCs w:val="22"/>
                </w:rPr>
                <w:t>agroturismo</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agroecoturismo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poniendo</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valor el </w:t>
              </w:r>
              <w:proofErr w:type="spellStart"/>
              <w:r w:rsidRPr="00F274E7">
                <w:rPr>
                  <w:rFonts w:asciiTheme="minorHAnsi" w:hAnsiTheme="minorHAnsi" w:cstheme="minorHAnsi"/>
                  <w:sz w:val="22"/>
                  <w:szCs w:val="22"/>
                </w:rPr>
                <w:t>proceso</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producción</w:t>
              </w:r>
              <w:proofErr w:type="spellEnd"/>
              <w:r w:rsidRPr="00F274E7">
                <w:rPr>
                  <w:rFonts w:asciiTheme="minorHAnsi" w:hAnsiTheme="minorHAnsi" w:cstheme="minorHAnsi"/>
                  <w:sz w:val="22"/>
                  <w:szCs w:val="22"/>
                </w:rPr>
                <w:t xml:space="preserve"> de las </w:t>
              </w:r>
              <w:proofErr w:type="spellStart"/>
              <w:r w:rsidRPr="00F274E7">
                <w:rPr>
                  <w:rFonts w:asciiTheme="minorHAnsi" w:hAnsiTheme="minorHAnsi" w:cstheme="minorHAnsi"/>
                  <w:sz w:val="22"/>
                  <w:szCs w:val="22"/>
                </w:rPr>
                <w:t>agroindustrias</w:t>
              </w:r>
              <w:proofErr w:type="spellEnd"/>
              <w:r w:rsidRPr="00F274E7">
                <w:rPr>
                  <w:rFonts w:asciiTheme="minorHAnsi" w:hAnsiTheme="minorHAnsi" w:cstheme="minorHAnsi"/>
                  <w:sz w:val="22"/>
                  <w:szCs w:val="22"/>
                </w:rPr>
                <w:t>.</w:t>
              </w:r>
            </w:ins>
          </w:p>
          <w:p w14:paraId="47819925" w14:textId="77777777" w:rsidR="00A8428B" w:rsidRPr="00F274E7" w:rsidRDefault="00A8428B">
            <w:pPr>
              <w:pStyle w:val="Default"/>
              <w:spacing w:line="360" w:lineRule="auto"/>
              <w:ind w:right="34"/>
              <w:rPr>
                <w:ins w:id="3361" w:author="Marta Gomez Palenque" w:date="2020-09-10T08:37:00Z"/>
                <w:rFonts w:asciiTheme="minorHAnsi" w:hAnsiTheme="minorHAnsi" w:cstheme="minorHAnsi"/>
                <w:sz w:val="22"/>
                <w:szCs w:val="22"/>
                <w:lang w:val="es-ES"/>
                <w:rPrChange w:id="3362" w:author="Calidad Ambiental (1)" w:date="2020-11-19T09:56:00Z">
                  <w:rPr>
                    <w:ins w:id="3363" w:author="Marta Gomez Palenque" w:date="2020-09-10T08:37:00Z"/>
                    <w:rFonts w:asciiTheme="minorHAnsi" w:hAnsiTheme="minorHAnsi" w:cstheme="minorHAnsi"/>
                    <w:sz w:val="22"/>
                    <w:szCs w:val="22"/>
                  </w:rPr>
                </w:rPrChange>
              </w:rPr>
              <w:pPrChange w:id="3364" w:author="Marta Gomez Palenque" w:date="2020-09-10T08:44:00Z">
                <w:pPr>
                  <w:pStyle w:val="Default"/>
                  <w:spacing w:line="360" w:lineRule="auto"/>
                </w:pPr>
              </w:pPrChange>
            </w:pPr>
            <w:ins w:id="3365" w:author="Marta Gomez Palenque" w:date="2020-09-10T08:37:00Z">
              <w:r w:rsidRPr="00F274E7">
                <w:rPr>
                  <w:rFonts w:asciiTheme="minorHAnsi" w:hAnsiTheme="minorHAnsi" w:cstheme="minorHAnsi"/>
                  <w:sz w:val="22"/>
                  <w:szCs w:val="22"/>
                </w:rPr>
                <w:t xml:space="preserve">Red de </w:t>
              </w:r>
              <w:proofErr w:type="spellStart"/>
              <w:r w:rsidRPr="00F274E7">
                <w:rPr>
                  <w:rFonts w:asciiTheme="minorHAnsi" w:hAnsiTheme="minorHAnsi" w:cstheme="minorHAnsi"/>
                  <w:sz w:val="22"/>
                  <w:szCs w:val="22"/>
                </w:rPr>
                <w:t>infraestructuras</w:t>
              </w:r>
              <w:proofErr w:type="spellEnd"/>
              <w:r w:rsidRPr="00F274E7">
                <w:rPr>
                  <w:rFonts w:asciiTheme="minorHAnsi" w:hAnsiTheme="minorHAnsi" w:cstheme="minorHAnsi"/>
                  <w:sz w:val="22"/>
                  <w:szCs w:val="22"/>
                </w:rPr>
                <w:t xml:space="preserve"> zonas rurales, red de </w:t>
              </w:r>
              <w:proofErr w:type="spellStart"/>
              <w:r w:rsidRPr="00F274E7">
                <w:rPr>
                  <w:rFonts w:asciiTheme="minorHAnsi" w:hAnsiTheme="minorHAnsi" w:cstheme="minorHAnsi"/>
                  <w:sz w:val="22"/>
                  <w:szCs w:val="22"/>
                </w:rPr>
                <w:t>colaboración</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sinergias</w:t>
              </w:r>
              <w:proofErr w:type="spellEnd"/>
              <w:r w:rsidRPr="00F274E7">
                <w:rPr>
                  <w:rFonts w:asciiTheme="minorHAnsi" w:hAnsiTheme="minorHAnsi" w:cstheme="minorHAnsi"/>
                  <w:sz w:val="22"/>
                  <w:szCs w:val="22"/>
                </w:rPr>
                <w:t xml:space="preserve"> entre </w:t>
              </w:r>
              <w:proofErr w:type="spellStart"/>
              <w:r w:rsidRPr="00F274E7">
                <w:rPr>
                  <w:rFonts w:asciiTheme="minorHAnsi" w:hAnsiTheme="minorHAnsi" w:cstheme="minorHAnsi"/>
                  <w:sz w:val="22"/>
                  <w:szCs w:val="22"/>
                </w:rPr>
                <w:t>municipios</w:t>
              </w:r>
              <w:proofErr w:type="spellEnd"/>
              <w:r w:rsidRPr="00F274E7">
                <w:rPr>
                  <w:rFonts w:asciiTheme="minorHAnsi" w:hAnsiTheme="minorHAnsi" w:cstheme="minorHAnsi"/>
                  <w:sz w:val="22"/>
                  <w:szCs w:val="22"/>
                </w:rPr>
                <w:t xml:space="preserve"> y </w:t>
              </w:r>
              <w:proofErr w:type="spellStart"/>
              <w:r w:rsidRPr="00F274E7">
                <w:rPr>
                  <w:rFonts w:asciiTheme="minorHAnsi" w:hAnsiTheme="minorHAnsi" w:cstheme="minorHAnsi"/>
                  <w:sz w:val="22"/>
                  <w:szCs w:val="22"/>
                </w:rPr>
                <w:t>sectores</w:t>
              </w:r>
              <w:proofErr w:type="spellEnd"/>
            </w:ins>
          </w:p>
          <w:p w14:paraId="51DCEEE4" w14:textId="77777777" w:rsidR="00A8428B" w:rsidRPr="00F274E7" w:rsidRDefault="00A8428B">
            <w:pPr>
              <w:pStyle w:val="Default"/>
              <w:spacing w:line="360" w:lineRule="auto"/>
              <w:ind w:right="34"/>
              <w:rPr>
                <w:ins w:id="3366" w:author="Marta Gomez Palenque" w:date="2020-09-10T08:37:00Z"/>
                <w:rFonts w:asciiTheme="minorHAnsi" w:hAnsiTheme="minorHAnsi" w:cstheme="minorHAnsi"/>
                <w:sz w:val="22"/>
                <w:szCs w:val="22"/>
                <w:lang w:val="es-ES"/>
                <w:rPrChange w:id="3367" w:author="Calidad Ambiental (1)" w:date="2020-11-19T09:56:00Z">
                  <w:rPr>
                    <w:ins w:id="3368" w:author="Marta Gomez Palenque" w:date="2020-09-10T08:37:00Z"/>
                    <w:rFonts w:asciiTheme="minorHAnsi" w:hAnsiTheme="minorHAnsi" w:cstheme="minorHAnsi"/>
                    <w:sz w:val="22"/>
                    <w:szCs w:val="22"/>
                  </w:rPr>
                </w:rPrChange>
              </w:rPr>
              <w:pPrChange w:id="3369" w:author="Marta Gomez Palenque" w:date="2020-09-10T08:44:00Z">
                <w:pPr>
                  <w:pStyle w:val="Default"/>
                  <w:spacing w:line="360" w:lineRule="auto"/>
                </w:pPr>
              </w:pPrChange>
            </w:pPr>
            <w:proofErr w:type="spellStart"/>
            <w:ins w:id="3370" w:author="Marta Gomez Palenque" w:date="2020-09-10T08:37:00Z">
              <w:r w:rsidRPr="00F274E7">
                <w:rPr>
                  <w:rFonts w:asciiTheme="minorHAnsi" w:hAnsiTheme="minorHAnsi" w:cstheme="minorHAnsi"/>
                  <w:sz w:val="22"/>
                  <w:szCs w:val="22"/>
                </w:rPr>
                <w:t>Especialización</w:t>
              </w:r>
              <w:proofErr w:type="spellEnd"/>
              <w:r w:rsidRPr="00F274E7">
                <w:rPr>
                  <w:rFonts w:asciiTheme="minorHAnsi" w:hAnsiTheme="minorHAnsi" w:cstheme="minorHAnsi"/>
                  <w:sz w:val="22"/>
                  <w:szCs w:val="22"/>
                </w:rPr>
                <w:t xml:space="preserve"> de </w:t>
              </w:r>
              <w:proofErr w:type="spellStart"/>
              <w:r w:rsidRPr="00F274E7">
                <w:rPr>
                  <w:rFonts w:asciiTheme="minorHAnsi" w:hAnsiTheme="minorHAnsi" w:cstheme="minorHAnsi"/>
                  <w:sz w:val="22"/>
                  <w:szCs w:val="22"/>
                </w:rPr>
                <w:t>actividades</w:t>
              </w:r>
              <w:proofErr w:type="spellEnd"/>
              <w:r w:rsidRPr="00F274E7">
                <w:rPr>
                  <w:rFonts w:asciiTheme="minorHAnsi" w:hAnsiTheme="minorHAnsi" w:cstheme="minorHAnsi"/>
                  <w:sz w:val="22"/>
                  <w:szCs w:val="22"/>
                </w:rPr>
                <w:t xml:space="preserve"> de turismo </w:t>
              </w:r>
              <w:proofErr w:type="spellStart"/>
              <w:r w:rsidRPr="00F274E7">
                <w:rPr>
                  <w:rFonts w:asciiTheme="minorHAnsi" w:hAnsiTheme="minorHAnsi" w:cstheme="minorHAnsi"/>
                  <w:sz w:val="22"/>
                  <w:szCs w:val="22"/>
                </w:rPr>
                <w:t>sostenible</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en</w:t>
              </w:r>
              <w:proofErr w:type="spellEnd"/>
              <w:r w:rsidRPr="00F274E7">
                <w:rPr>
                  <w:rFonts w:asciiTheme="minorHAnsi" w:hAnsiTheme="minorHAnsi" w:cstheme="minorHAnsi"/>
                  <w:sz w:val="22"/>
                  <w:szCs w:val="22"/>
                </w:rPr>
                <w:t xml:space="preserve"> </w:t>
              </w:r>
              <w:proofErr w:type="spellStart"/>
              <w:r w:rsidRPr="00F274E7">
                <w:rPr>
                  <w:rFonts w:asciiTheme="minorHAnsi" w:hAnsiTheme="minorHAnsi" w:cstheme="minorHAnsi"/>
                  <w:sz w:val="22"/>
                  <w:szCs w:val="22"/>
                </w:rPr>
                <w:t>Parques</w:t>
              </w:r>
              <w:proofErr w:type="spellEnd"/>
              <w:r w:rsidRPr="00F274E7">
                <w:rPr>
                  <w:rFonts w:asciiTheme="minorHAnsi" w:hAnsiTheme="minorHAnsi" w:cstheme="minorHAnsi"/>
                  <w:sz w:val="22"/>
                  <w:szCs w:val="22"/>
                </w:rPr>
                <w:t xml:space="preserve"> Naturales</w:t>
              </w:r>
            </w:ins>
          </w:p>
          <w:p w14:paraId="23C5817D" w14:textId="77777777" w:rsidR="00A8428B" w:rsidRPr="00F274E7" w:rsidRDefault="00A8428B">
            <w:pPr>
              <w:shd w:val="clear" w:color="auto" w:fill="FFFFFF" w:themeFill="background1"/>
              <w:spacing w:line="360" w:lineRule="auto"/>
              <w:ind w:right="34"/>
              <w:rPr>
                <w:ins w:id="3371" w:author="Marta Gomez Palenque" w:date="2020-09-10T08:37:00Z"/>
                <w:b/>
                <w:color w:val="235D6F"/>
                <w:sz w:val="22"/>
                <w:szCs w:val="22"/>
                <w:lang w:val="es-ES" w:eastAsia="es-ES"/>
                <w:rPrChange w:id="3372" w:author="Calidad Ambiental (1)" w:date="2020-11-19T09:56:00Z">
                  <w:rPr>
                    <w:ins w:id="3373" w:author="Marta Gomez Palenque" w:date="2020-09-10T08:37:00Z"/>
                    <w:b/>
                    <w:color w:val="235D6F"/>
                    <w:lang w:eastAsia="es-ES"/>
                  </w:rPr>
                </w:rPrChange>
              </w:rPr>
              <w:pPrChange w:id="3374" w:author="Marta Gomez Palenque" w:date="2020-09-10T08:44:00Z">
                <w:pPr>
                  <w:shd w:val="clear" w:color="auto" w:fill="FFFFFF" w:themeFill="background1"/>
                  <w:spacing w:line="360" w:lineRule="auto"/>
                </w:pPr>
              </w:pPrChange>
            </w:pPr>
          </w:p>
        </w:tc>
      </w:tr>
    </w:tbl>
    <w:p w14:paraId="470EC030" w14:textId="77777777" w:rsidR="00A8428B" w:rsidRPr="00A8428B" w:rsidRDefault="00A8428B" w:rsidP="00A8428B">
      <w:pPr>
        <w:spacing w:after="0" w:line="360" w:lineRule="auto"/>
        <w:ind w:left="-284"/>
        <w:rPr>
          <w:ins w:id="3375" w:author="Marta Gomez Palenque" w:date="2020-09-10T08:37:00Z"/>
        </w:rPr>
      </w:pPr>
    </w:p>
    <w:p w14:paraId="1BEFBB65" w14:textId="77777777" w:rsidR="00A8428B" w:rsidRPr="00A8428B" w:rsidRDefault="00A8428B" w:rsidP="00A8428B">
      <w:pPr>
        <w:spacing w:after="0" w:line="360" w:lineRule="auto"/>
        <w:ind w:left="-284"/>
        <w:rPr>
          <w:ins w:id="3376" w:author="Marta Gomez Palenque" w:date="2020-09-10T08:37:00Z"/>
        </w:rPr>
      </w:pPr>
    </w:p>
    <w:p w14:paraId="56F4CFE1" w14:textId="77777777" w:rsidR="00A8428B" w:rsidRPr="00A8428B" w:rsidRDefault="00A8428B" w:rsidP="00A8428B">
      <w:pPr>
        <w:rPr>
          <w:ins w:id="3377" w:author="Marta Gomez Palenque" w:date="2020-09-10T08:37:00Z"/>
        </w:rPr>
      </w:pPr>
      <w:ins w:id="3378" w:author="Marta Gomez Palenque" w:date="2020-09-10T08:37:00Z">
        <w:r w:rsidRPr="00A8428B">
          <w:br w:type="page"/>
        </w:r>
      </w:ins>
    </w:p>
    <w:tbl>
      <w:tblPr>
        <w:tblW w:w="15053" w:type="dxa"/>
        <w:tblInd w:w="-431" w:type="dxa"/>
        <w:tblCellMar>
          <w:left w:w="0" w:type="dxa"/>
          <w:right w:w="0" w:type="dxa"/>
        </w:tblCellMar>
        <w:tblLook w:val="04A0" w:firstRow="1" w:lastRow="0" w:firstColumn="1" w:lastColumn="0" w:noHBand="0" w:noVBand="1"/>
      </w:tblPr>
      <w:tblGrid>
        <w:gridCol w:w="2409"/>
        <w:gridCol w:w="3262"/>
        <w:gridCol w:w="3284"/>
        <w:gridCol w:w="3201"/>
        <w:gridCol w:w="2897"/>
      </w:tblGrid>
      <w:tr w:rsidR="00A8428B" w:rsidRPr="00F274E7" w14:paraId="21107A70" w14:textId="77777777" w:rsidTr="00A8428B">
        <w:trPr>
          <w:tblHeader/>
          <w:ins w:id="3379" w:author="Marta Gomez Palenque" w:date="2020-09-10T08:37:00Z"/>
        </w:trPr>
        <w:tc>
          <w:tcPr>
            <w:tcW w:w="2409" w:type="dxa"/>
            <w:vMerge w:val="restart"/>
            <w:tcBorders>
              <w:top w:val="single" w:sz="8" w:space="0" w:color="auto"/>
              <w:left w:val="single" w:sz="8" w:space="0" w:color="auto"/>
              <w:bottom w:val="single" w:sz="8" w:space="0" w:color="auto"/>
              <w:right w:val="single" w:sz="8" w:space="0" w:color="auto"/>
            </w:tcBorders>
            <w:shd w:val="clear" w:color="auto" w:fill="FFD966"/>
            <w:tcMar>
              <w:top w:w="0" w:type="dxa"/>
              <w:left w:w="108" w:type="dxa"/>
              <w:bottom w:w="0" w:type="dxa"/>
              <w:right w:w="108" w:type="dxa"/>
            </w:tcMar>
            <w:vAlign w:val="center"/>
            <w:hideMark/>
          </w:tcPr>
          <w:p w14:paraId="08D7E1CE" w14:textId="77777777" w:rsidR="00A8428B" w:rsidRPr="00F274E7" w:rsidRDefault="00A8428B" w:rsidP="00A8428B">
            <w:pPr>
              <w:pStyle w:val="NormalWeb"/>
              <w:jc w:val="center"/>
              <w:rPr>
                <w:ins w:id="3380" w:author="Marta Gomez Palenque" w:date="2020-09-10T08:37:00Z"/>
                <w:lang w:val="es-ES"/>
                <w:rPrChange w:id="3381" w:author="Calidad Ambiental (1)" w:date="2020-11-19T09:56:00Z">
                  <w:rPr>
                    <w:ins w:id="3382" w:author="Marta Gomez Palenque" w:date="2020-09-10T08:37:00Z"/>
                  </w:rPr>
                </w:rPrChange>
              </w:rPr>
            </w:pPr>
            <w:ins w:id="3383" w:author="Marta Gomez Palenque" w:date="2020-09-10T08:37:00Z">
              <w:r w:rsidRPr="00F274E7">
                <w:rPr>
                  <w:b/>
                  <w:bCs/>
                  <w:color w:val="002060"/>
                  <w:lang w:val="es-ES"/>
                  <w:rPrChange w:id="3384" w:author="Calidad Ambiental (1)" w:date="2020-11-19T09:56:00Z">
                    <w:rPr>
                      <w:b/>
                      <w:bCs/>
                      <w:color w:val="002060"/>
                    </w:rPr>
                  </w:rPrChange>
                </w:rPr>
                <w:lastRenderedPageBreak/>
                <w:t>SECTORES</w:t>
              </w:r>
            </w:ins>
          </w:p>
        </w:tc>
        <w:tc>
          <w:tcPr>
            <w:tcW w:w="12644" w:type="dxa"/>
            <w:gridSpan w:val="4"/>
            <w:tcBorders>
              <w:top w:val="single" w:sz="8" w:space="0" w:color="auto"/>
              <w:left w:val="nil"/>
              <w:bottom w:val="single" w:sz="8" w:space="0" w:color="auto"/>
              <w:right w:val="single" w:sz="8" w:space="0" w:color="auto"/>
            </w:tcBorders>
            <w:shd w:val="clear" w:color="auto" w:fill="FFD966"/>
            <w:tcMar>
              <w:top w:w="0" w:type="dxa"/>
              <w:left w:w="108" w:type="dxa"/>
              <w:bottom w:w="0" w:type="dxa"/>
              <w:right w:w="108" w:type="dxa"/>
            </w:tcMar>
            <w:hideMark/>
          </w:tcPr>
          <w:p w14:paraId="5CFE4100" w14:textId="77777777" w:rsidR="00A8428B" w:rsidRPr="00F274E7" w:rsidRDefault="00A8428B">
            <w:pPr>
              <w:pStyle w:val="NormalWeb"/>
              <w:ind w:right="39"/>
              <w:jc w:val="center"/>
              <w:rPr>
                <w:ins w:id="3385" w:author="Marta Gomez Palenque" w:date="2020-09-10T08:37:00Z"/>
                <w:lang w:val="es-ES"/>
                <w:rPrChange w:id="3386" w:author="Calidad Ambiental (1)" w:date="2020-11-19T09:56:00Z">
                  <w:rPr>
                    <w:ins w:id="3387" w:author="Marta Gomez Palenque" w:date="2020-09-10T08:37:00Z"/>
                  </w:rPr>
                </w:rPrChange>
              </w:rPr>
              <w:pPrChange w:id="3388" w:author="Marta Gomez Palenque" w:date="2020-09-10T08:44:00Z">
                <w:pPr>
                  <w:pStyle w:val="NormalWeb"/>
                  <w:jc w:val="center"/>
                </w:pPr>
              </w:pPrChange>
            </w:pPr>
            <w:ins w:id="3389" w:author="Marta Gomez Palenque" w:date="2020-09-10T08:37:00Z">
              <w:r w:rsidRPr="00F274E7">
                <w:rPr>
                  <w:b/>
                  <w:bCs/>
                  <w:lang w:val="es-ES"/>
                  <w:rPrChange w:id="3390" w:author="Calidad Ambiental (1)" w:date="2020-11-19T09:56:00Z">
                    <w:rPr>
                      <w:b/>
                      <w:bCs/>
                    </w:rPr>
                  </w:rPrChange>
                </w:rPr>
                <w:t>PROVINCIA DE CIUDAD REAL</w:t>
              </w:r>
            </w:ins>
          </w:p>
        </w:tc>
      </w:tr>
      <w:tr w:rsidR="00A8428B" w:rsidRPr="00F274E7" w14:paraId="6C973A99" w14:textId="77777777" w:rsidTr="00A8428B">
        <w:trPr>
          <w:tblHeader/>
          <w:ins w:id="3391" w:author="Marta Gomez Palenque" w:date="2020-09-10T08:37:00Z"/>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035E193" w14:textId="77777777" w:rsidR="00A8428B" w:rsidRPr="00F274E7" w:rsidRDefault="00A8428B" w:rsidP="00A8428B">
            <w:pPr>
              <w:rPr>
                <w:ins w:id="3392" w:author="Marta Gomez Palenque" w:date="2020-09-10T08:37:00Z"/>
                <w:lang w:val="es-ES" w:eastAsia="es-ES"/>
                <w:rPrChange w:id="3393" w:author="Calidad Ambiental (1)" w:date="2020-11-19T09:56:00Z">
                  <w:rPr>
                    <w:ins w:id="3394" w:author="Marta Gomez Palenque" w:date="2020-09-10T08:37:00Z"/>
                    <w:lang w:eastAsia="es-ES"/>
                  </w:rPr>
                </w:rPrChange>
              </w:rPr>
            </w:pPr>
          </w:p>
        </w:tc>
        <w:tc>
          <w:tcPr>
            <w:tcW w:w="3262"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7E1B716E" w14:textId="77777777" w:rsidR="00A8428B" w:rsidRPr="00F274E7" w:rsidRDefault="00A8428B">
            <w:pPr>
              <w:pStyle w:val="NormalWeb"/>
              <w:ind w:right="39"/>
              <w:jc w:val="center"/>
              <w:rPr>
                <w:ins w:id="3395" w:author="Marta Gomez Palenque" w:date="2020-09-10T08:37:00Z"/>
                <w:lang w:val="es-ES"/>
                <w:rPrChange w:id="3396" w:author="Calidad Ambiental (1)" w:date="2020-11-19T09:56:00Z">
                  <w:rPr>
                    <w:ins w:id="3397" w:author="Marta Gomez Palenque" w:date="2020-09-10T08:37:00Z"/>
                  </w:rPr>
                </w:rPrChange>
              </w:rPr>
              <w:pPrChange w:id="3398" w:author="Marta Gomez Palenque" w:date="2020-09-10T08:44:00Z">
                <w:pPr>
                  <w:pStyle w:val="NormalWeb"/>
                  <w:jc w:val="center"/>
                </w:pPr>
              </w:pPrChange>
            </w:pPr>
            <w:ins w:id="3399" w:author="Marta Gomez Palenque" w:date="2020-09-10T08:37:00Z">
              <w:r w:rsidRPr="00F274E7">
                <w:rPr>
                  <w:b/>
                  <w:bCs/>
                  <w:lang w:val="es-ES"/>
                  <w:rPrChange w:id="3400" w:author="Calidad Ambiental (1)" w:date="2020-11-19T09:56:00Z">
                    <w:rPr>
                      <w:b/>
                      <w:bCs/>
                    </w:rPr>
                  </w:rPrChange>
                </w:rPr>
                <w:t>DEBILIDADES</w:t>
              </w:r>
            </w:ins>
          </w:p>
        </w:tc>
        <w:tc>
          <w:tcPr>
            <w:tcW w:w="3284"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7DDB8F87" w14:textId="77777777" w:rsidR="00A8428B" w:rsidRPr="00F274E7" w:rsidRDefault="00A8428B">
            <w:pPr>
              <w:pStyle w:val="NormalWeb"/>
              <w:ind w:right="39"/>
              <w:jc w:val="center"/>
              <w:rPr>
                <w:ins w:id="3401" w:author="Marta Gomez Palenque" w:date="2020-09-10T08:37:00Z"/>
                <w:lang w:val="es-ES"/>
                <w:rPrChange w:id="3402" w:author="Calidad Ambiental (1)" w:date="2020-11-19T09:56:00Z">
                  <w:rPr>
                    <w:ins w:id="3403" w:author="Marta Gomez Palenque" w:date="2020-09-10T08:37:00Z"/>
                  </w:rPr>
                </w:rPrChange>
              </w:rPr>
              <w:pPrChange w:id="3404" w:author="Marta Gomez Palenque" w:date="2020-09-10T08:44:00Z">
                <w:pPr>
                  <w:pStyle w:val="NormalWeb"/>
                  <w:jc w:val="center"/>
                </w:pPr>
              </w:pPrChange>
            </w:pPr>
            <w:ins w:id="3405" w:author="Marta Gomez Palenque" w:date="2020-09-10T08:37:00Z">
              <w:r w:rsidRPr="00F274E7">
                <w:rPr>
                  <w:b/>
                  <w:bCs/>
                  <w:lang w:val="es-ES"/>
                  <w:rPrChange w:id="3406" w:author="Calidad Ambiental (1)" w:date="2020-11-19T09:56:00Z">
                    <w:rPr>
                      <w:b/>
                      <w:bCs/>
                    </w:rPr>
                  </w:rPrChange>
                </w:rPr>
                <w:t>AMENAZAS</w:t>
              </w:r>
            </w:ins>
          </w:p>
        </w:tc>
        <w:tc>
          <w:tcPr>
            <w:tcW w:w="3201"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6B1E36EF" w14:textId="77777777" w:rsidR="00A8428B" w:rsidRPr="00F274E7" w:rsidRDefault="00A8428B">
            <w:pPr>
              <w:pStyle w:val="NormalWeb"/>
              <w:ind w:right="39"/>
              <w:jc w:val="center"/>
              <w:rPr>
                <w:ins w:id="3407" w:author="Marta Gomez Palenque" w:date="2020-09-10T08:37:00Z"/>
                <w:lang w:val="es-ES"/>
                <w:rPrChange w:id="3408" w:author="Calidad Ambiental (1)" w:date="2020-11-19T09:56:00Z">
                  <w:rPr>
                    <w:ins w:id="3409" w:author="Marta Gomez Palenque" w:date="2020-09-10T08:37:00Z"/>
                  </w:rPr>
                </w:rPrChange>
              </w:rPr>
              <w:pPrChange w:id="3410" w:author="Marta Gomez Palenque" w:date="2020-09-10T08:44:00Z">
                <w:pPr>
                  <w:pStyle w:val="NormalWeb"/>
                  <w:jc w:val="center"/>
                </w:pPr>
              </w:pPrChange>
            </w:pPr>
            <w:ins w:id="3411" w:author="Marta Gomez Palenque" w:date="2020-09-10T08:37:00Z">
              <w:r w:rsidRPr="00F274E7">
                <w:rPr>
                  <w:b/>
                  <w:bCs/>
                  <w:lang w:val="es-ES"/>
                  <w:rPrChange w:id="3412" w:author="Calidad Ambiental (1)" w:date="2020-11-19T09:56:00Z">
                    <w:rPr>
                      <w:b/>
                      <w:bCs/>
                    </w:rPr>
                  </w:rPrChange>
                </w:rPr>
                <w:t>FORTALEZAS</w:t>
              </w:r>
            </w:ins>
          </w:p>
        </w:tc>
        <w:tc>
          <w:tcPr>
            <w:tcW w:w="2897"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012E69A3" w14:textId="77777777" w:rsidR="00A8428B" w:rsidRPr="00F274E7" w:rsidRDefault="00A8428B">
            <w:pPr>
              <w:pStyle w:val="NormalWeb"/>
              <w:ind w:right="39"/>
              <w:jc w:val="center"/>
              <w:rPr>
                <w:ins w:id="3413" w:author="Marta Gomez Palenque" w:date="2020-09-10T08:37:00Z"/>
                <w:lang w:val="es-ES"/>
                <w:rPrChange w:id="3414" w:author="Calidad Ambiental (1)" w:date="2020-11-19T09:56:00Z">
                  <w:rPr>
                    <w:ins w:id="3415" w:author="Marta Gomez Palenque" w:date="2020-09-10T08:37:00Z"/>
                  </w:rPr>
                </w:rPrChange>
              </w:rPr>
              <w:pPrChange w:id="3416" w:author="Marta Gomez Palenque" w:date="2020-09-10T08:44:00Z">
                <w:pPr>
                  <w:pStyle w:val="NormalWeb"/>
                  <w:jc w:val="center"/>
                </w:pPr>
              </w:pPrChange>
            </w:pPr>
            <w:ins w:id="3417" w:author="Marta Gomez Palenque" w:date="2020-09-10T08:37:00Z">
              <w:r w:rsidRPr="00F274E7">
                <w:rPr>
                  <w:b/>
                  <w:bCs/>
                  <w:lang w:val="es-ES"/>
                  <w:rPrChange w:id="3418" w:author="Calidad Ambiental (1)" w:date="2020-11-19T09:56:00Z">
                    <w:rPr>
                      <w:b/>
                      <w:bCs/>
                    </w:rPr>
                  </w:rPrChange>
                </w:rPr>
                <w:t>OPORTUNIDADES</w:t>
              </w:r>
            </w:ins>
          </w:p>
        </w:tc>
      </w:tr>
      <w:tr w:rsidR="00A8428B" w:rsidRPr="00F274E7" w14:paraId="137EF8E2" w14:textId="77777777" w:rsidTr="00A8428B">
        <w:trPr>
          <w:ins w:id="3419"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AFFC1E" w14:textId="77777777" w:rsidR="00A8428B" w:rsidRPr="00F274E7" w:rsidRDefault="00A8428B" w:rsidP="00A8428B">
            <w:pPr>
              <w:pStyle w:val="Default"/>
              <w:rPr>
                <w:ins w:id="3420" w:author="Marta Gomez Palenque" w:date="2020-09-10T08:37:00Z"/>
                <w:rFonts w:asciiTheme="minorHAnsi" w:hAnsiTheme="minorHAnsi" w:cstheme="minorHAnsi"/>
                <w:sz w:val="22"/>
                <w:szCs w:val="22"/>
              </w:rPr>
            </w:pPr>
            <w:ins w:id="3421" w:author="Marta Gomez Palenque" w:date="2020-09-10T08:37:00Z">
              <w:r w:rsidRPr="00F274E7">
                <w:rPr>
                  <w:rFonts w:asciiTheme="minorHAnsi" w:hAnsiTheme="minorHAnsi" w:cstheme="minorHAnsi"/>
                  <w:b/>
                  <w:bCs/>
                  <w:color w:val="002060"/>
                  <w:sz w:val="22"/>
                  <w:szCs w:val="22"/>
                </w:rPr>
                <w:t>Territorio e infraestructuras</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vAlign w:val="center"/>
          </w:tcPr>
          <w:p w14:paraId="7A67C590" w14:textId="77777777" w:rsidR="00A8428B" w:rsidRPr="00F274E7" w:rsidRDefault="00A8428B">
            <w:pPr>
              <w:ind w:right="39"/>
              <w:rPr>
                <w:ins w:id="3422" w:author="Marta Gomez Palenque" w:date="2020-09-10T08:37:00Z"/>
                <w:rFonts w:eastAsia="Times New Roman"/>
                <w:lang w:val="es-ES" w:eastAsia="es-ES"/>
                <w:rPrChange w:id="3423" w:author="Calidad Ambiental (1)" w:date="2020-11-19T09:56:00Z">
                  <w:rPr>
                    <w:ins w:id="3424" w:author="Marta Gomez Palenque" w:date="2020-09-10T08:37:00Z"/>
                    <w:rFonts w:eastAsia="Times New Roman"/>
                    <w:lang w:eastAsia="es-ES"/>
                  </w:rPr>
                </w:rPrChange>
              </w:rPr>
              <w:pPrChange w:id="3425" w:author="Marta Gomez Palenque" w:date="2020-09-10T08:44:00Z">
                <w:pPr/>
              </w:pPrChange>
            </w:pPr>
            <w:ins w:id="3426" w:author="Marta Gomez Palenque" w:date="2020-09-10T08:37:00Z">
              <w:r w:rsidRPr="00F274E7">
                <w:rPr>
                  <w:rFonts w:eastAsia="Times New Roman"/>
                  <w:lang w:val="es-ES" w:eastAsia="es-ES"/>
                  <w:rPrChange w:id="3427" w:author="Calidad Ambiental (1)" w:date="2020-11-19T09:56:00Z">
                    <w:rPr>
                      <w:rFonts w:eastAsia="Times New Roman"/>
                      <w:lang w:eastAsia="es-ES"/>
                    </w:rPr>
                  </w:rPrChange>
                </w:rPr>
                <w:t xml:space="preserve">Envejecimiento de la población, acusado en las zonas de Montiel y Almadén (en toda la orla periférica de Ciudad Real (norte, noroeste, oeste, suroeste, sur y sureste). </w:t>
              </w:r>
            </w:ins>
          </w:p>
          <w:p w14:paraId="7A132E21" w14:textId="77777777" w:rsidR="00A8428B" w:rsidRPr="00F274E7" w:rsidRDefault="00A8428B">
            <w:pPr>
              <w:ind w:right="39"/>
              <w:rPr>
                <w:ins w:id="3428" w:author="Marta Gomez Palenque" w:date="2020-09-10T08:37:00Z"/>
                <w:rFonts w:eastAsia="Times New Roman"/>
                <w:lang w:val="es-ES" w:eastAsia="es-ES"/>
                <w:rPrChange w:id="3429" w:author="Calidad Ambiental (1)" w:date="2020-11-19T09:56:00Z">
                  <w:rPr>
                    <w:ins w:id="3430" w:author="Marta Gomez Palenque" w:date="2020-09-10T08:37:00Z"/>
                    <w:rFonts w:eastAsia="Times New Roman"/>
                    <w:lang w:eastAsia="es-ES"/>
                  </w:rPr>
                </w:rPrChange>
              </w:rPr>
              <w:pPrChange w:id="3431" w:author="Marta Gomez Palenque" w:date="2020-09-10T08:44:00Z">
                <w:pPr/>
              </w:pPrChange>
            </w:pPr>
            <w:ins w:id="3432" w:author="Marta Gomez Palenque" w:date="2020-09-10T08:37:00Z">
              <w:r w:rsidRPr="00F274E7">
                <w:rPr>
                  <w:rFonts w:eastAsia="Times New Roman"/>
                  <w:lang w:val="es-ES" w:eastAsia="es-ES"/>
                  <w:rPrChange w:id="3433" w:author="Calidad Ambiental (1)" w:date="2020-11-19T09:56:00Z">
                    <w:rPr>
                      <w:rFonts w:eastAsia="Times New Roman"/>
                      <w:lang w:eastAsia="es-ES"/>
                    </w:rPr>
                  </w:rPrChange>
                </w:rPr>
                <w:t xml:space="preserve">Descenso acusado de la población a nivel provincial generalizado, apenas el centro de la provincia (Ciudad Real capital y pueblos de su entorno más próximo) experimentan algún crecimiento (datos INE 2011l 2019). </w:t>
              </w:r>
            </w:ins>
          </w:p>
          <w:p w14:paraId="4CDDA74A" w14:textId="77777777" w:rsidR="00A8428B" w:rsidRPr="00F274E7" w:rsidRDefault="00A8428B">
            <w:pPr>
              <w:ind w:right="39"/>
              <w:rPr>
                <w:ins w:id="3434" w:author="Marta Gomez Palenque" w:date="2020-09-10T08:37:00Z"/>
                <w:rFonts w:eastAsia="Times New Roman"/>
                <w:lang w:val="es-ES" w:eastAsia="es-ES"/>
                <w:rPrChange w:id="3435" w:author="Calidad Ambiental (1)" w:date="2020-11-19T09:56:00Z">
                  <w:rPr>
                    <w:ins w:id="3436" w:author="Marta Gomez Palenque" w:date="2020-09-10T08:37:00Z"/>
                    <w:rFonts w:eastAsia="Times New Roman"/>
                    <w:lang w:eastAsia="es-ES"/>
                  </w:rPr>
                </w:rPrChange>
              </w:rPr>
              <w:pPrChange w:id="3437" w:author="Marta Gomez Palenque" w:date="2020-09-10T08:44:00Z">
                <w:pPr/>
              </w:pPrChange>
            </w:pPr>
            <w:ins w:id="3438" w:author="Marta Gomez Palenque" w:date="2020-09-10T08:37:00Z">
              <w:r w:rsidRPr="00F274E7">
                <w:rPr>
                  <w:rFonts w:eastAsia="Times New Roman"/>
                  <w:lang w:val="es-ES" w:eastAsia="es-ES"/>
                  <w:rPrChange w:id="3439" w:author="Calidad Ambiental (1)" w:date="2020-11-19T09:56:00Z">
                    <w:rPr>
                      <w:rFonts w:eastAsia="Times New Roman"/>
                      <w:lang w:eastAsia="es-ES"/>
                    </w:rPr>
                  </w:rPrChange>
                </w:rPr>
                <w:t xml:space="preserve">Deficiente acceso a las redes de telecomunicación en los municipios rurales (Internet, móvil y radio). </w:t>
              </w:r>
            </w:ins>
          </w:p>
          <w:p w14:paraId="6E67B319" w14:textId="77777777" w:rsidR="00A8428B" w:rsidRPr="00F274E7" w:rsidRDefault="00A8428B">
            <w:pPr>
              <w:ind w:right="39"/>
              <w:rPr>
                <w:ins w:id="3440" w:author="Marta Gomez Palenque" w:date="2020-09-10T08:37:00Z"/>
                <w:lang w:val="es-ES"/>
                <w:rPrChange w:id="3441" w:author="Calidad Ambiental (1)" w:date="2020-11-19T09:56:00Z">
                  <w:rPr>
                    <w:ins w:id="3442" w:author="Marta Gomez Palenque" w:date="2020-09-10T08:37:00Z"/>
                  </w:rPr>
                </w:rPrChange>
              </w:rPr>
              <w:pPrChange w:id="3443" w:author="Marta Gomez Palenque" w:date="2020-09-10T08:44:00Z">
                <w:pPr/>
              </w:pPrChange>
            </w:pPr>
            <w:ins w:id="3444" w:author="Marta Gomez Palenque" w:date="2020-09-10T08:37:00Z">
              <w:r w:rsidRPr="00F274E7">
                <w:rPr>
                  <w:rFonts w:eastAsia="Times New Roman"/>
                  <w:lang w:val="es-ES" w:eastAsia="es-ES"/>
                  <w:rPrChange w:id="3445" w:author="Calidad Ambiental (1)" w:date="2020-11-19T09:56:00Z">
                    <w:rPr>
                      <w:rFonts w:eastAsia="Times New Roman"/>
                      <w:lang w:eastAsia="es-ES"/>
                    </w:rPr>
                  </w:rPrChange>
                </w:rPr>
                <w:t xml:space="preserve">El acceso a las redes fijas es deficitario en poblaciones de la zona de la orla periférica en un porcentaje importante. </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vAlign w:val="center"/>
          </w:tcPr>
          <w:p w14:paraId="1B4EB188" w14:textId="77777777" w:rsidR="00A8428B" w:rsidRPr="00F274E7" w:rsidRDefault="00A8428B">
            <w:pPr>
              <w:spacing w:after="0"/>
              <w:ind w:right="39"/>
              <w:rPr>
                <w:ins w:id="3446" w:author="Marta Gomez Palenque" w:date="2020-09-10T08:37:00Z"/>
                <w:rFonts w:eastAsia="Times New Roman"/>
                <w:lang w:val="es-ES" w:eastAsia="es-ES"/>
                <w:rPrChange w:id="3447" w:author="Calidad Ambiental (1)" w:date="2020-11-19T09:56:00Z">
                  <w:rPr>
                    <w:ins w:id="3448" w:author="Marta Gomez Palenque" w:date="2020-09-10T08:37:00Z"/>
                    <w:rFonts w:eastAsia="Times New Roman"/>
                    <w:lang w:eastAsia="es-ES"/>
                  </w:rPr>
                </w:rPrChange>
              </w:rPr>
              <w:pPrChange w:id="3449" w:author="Marta Gomez Palenque" w:date="2020-09-10T08:44:00Z">
                <w:pPr>
                  <w:spacing w:after="0"/>
                </w:pPr>
              </w:pPrChange>
            </w:pPr>
            <w:ins w:id="3450" w:author="Marta Gomez Palenque" w:date="2020-09-10T08:37:00Z">
              <w:r w:rsidRPr="00F274E7">
                <w:rPr>
                  <w:rFonts w:eastAsia="Times New Roman"/>
                  <w:lang w:val="es-ES" w:eastAsia="es-ES"/>
                  <w:rPrChange w:id="3451" w:author="Calidad Ambiental (1)" w:date="2020-11-19T09:56:00Z">
                    <w:rPr>
                      <w:rFonts w:eastAsia="Times New Roman"/>
                      <w:lang w:eastAsia="es-ES"/>
                    </w:rPr>
                  </w:rPrChange>
                </w:rPr>
                <w:t>Despoblación y desaparición de negocios, acusado medio rural</w:t>
              </w:r>
            </w:ins>
          </w:p>
          <w:p w14:paraId="34FD742A" w14:textId="77777777" w:rsidR="00A8428B" w:rsidRPr="00F274E7" w:rsidRDefault="00A8428B">
            <w:pPr>
              <w:spacing w:after="0"/>
              <w:ind w:right="39"/>
              <w:rPr>
                <w:ins w:id="3452" w:author="Marta Gomez Palenque" w:date="2020-09-10T08:37:00Z"/>
                <w:rFonts w:eastAsia="Times New Roman"/>
                <w:lang w:val="es-ES" w:eastAsia="es-ES"/>
                <w:rPrChange w:id="3453" w:author="Calidad Ambiental (1)" w:date="2020-11-19T09:56:00Z">
                  <w:rPr>
                    <w:ins w:id="3454" w:author="Marta Gomez Palenque" w:date="2020-09-10T08:37:00Z"/>
                    <w:rFonts w:eastAsia="Times New Roman"/>
                    <w:lang w:eastAsia="es-ES"/>
                  </w:rPr>
                </w:rPrChange>
              </w:rPr>
              <w:pPrChange w:id="3455" w:author="Marta Gomez Palenque" w:date="2020-09-10T08:44:00Z">
                <w:pPr>
                  <w:spacing w:after="0"/>
                </w:pPr>
              </w:pPrChange>
            </w:pPr>
          </w:p>
          <w:p w14:paraId="7A5E4D37" w14:textId="77777777" w:rsidR="00A8428B" w:rsidRPr="00F274E7" w:rsidRDefault="00A8428B">
            <w:pPr>
              <w:spacing w:after="0"/>
              <w:ind w:right="39"/>
              <w:rPr>
                <w:ins w:id="3456" w:author="Marta Gomez Palenque" w:date="2020-09-10T08:37:00Z"/>
                <w:rFonts w:eastAsia="Times New Roman"/>
                <w:lang w:val="es-ES" w:eastAsia="es-ES"/>
                <w:rPrChange w:id="3457" w:author="Calidad Ambiental (1)" w:date="2020-11-19T09:56:00Z">
                  <w:rPr>
                    <w:ins w:id="3458" w:author="Marta Gomez Palenque" w:date="2020-09-10T08:37:00Z"/>
                    <w:rFonts w:eastAsia="Times New Roman"/>
                    <w:lang w:eastAsia="es-ES"/>
                  </w:rPr>
                </w:rPrChange>
              </w:rPr>
              <w:pPrChange w:id="3459" w:author="Marta Gomez Palenque" w:date="2020-09-10T08:44:00Z">
                <w:pPr>
                  <w:spacing w:after="0"/>
                </w:pPr>
              </w:pPrChange>
            </w:pPr>
            <w:ins w:id="3460" w:author="Marta Gomez Palenque" w:date="2020-09-10T08:37:00Z">
              <w:r w:rsidRPr="00F274E7">
                <w:rPr>
                  <w:rFonts w:eastAsia="Times New Roman"/>
                  <w:lang w:val="es-ES" w:eastAsia="es-ES"/>
                  <w:rPrChange w:id="3461" w:author="Calidad Ambiental (1)" w:date="2020-11-19T09:56:00Z">
                    <w:rPr>
                      <w:rFonts w:eastAsia="Times New Roman"/>
                      <w:lang w:eastAsia="es-ES"/>
                    </w:rPr>
                  </w:rPrChange>
                </w:rPr>
                <w:t>Abandono de infraestructuras por el elevado coste de mantenimiento como es el caso de los puntos limpios y otras plantas de gestión que desaparecen o no tienen masa crítica poblacional para que se fomente la iniciativa privada y desconexión zonas</w:t>
              </w:r>
            </w:ins>
          </w:p>
          <w:p w14:paraId="0EC52EA5" w14:textId="77777777" w:rsidR="00A8428B" w:rsidRPr="00F274E7" w:rsidRDefault="00A8428B">
            <w:pPr>
              <w:pStyle w:val="Default"/>
              <w:ind w:right="39"/>
              <w:rPr>
                <w:ins w:id="3462" w:author="Marta Gomez Palenque" w:date="2020-09-10T08:37:00Z"/>
                <w:rFonts w:asciiTheme="minorHAnsi" w:hAnsiTheme="minorHAnsi" w:cstheme="minorHAnsi"/>
                <w:sz w:val="22"/>
                <w:szCs w:val="22"/>
              </w:rPr>
              <w:pPrChange w:id="3463" w:author="Marta Gomez Palenque" w:date="2020-09-10T08:44:00Z">
                <w:pPr>
                  <w:pStyle w:val="Default"/>
                </w:pPr>
              </w:pPrChange>
            </w:pPr>
          </w:p>
        </w:tc>
        <w:tc>
          <w:tcPr>
            <w:tcW w:w="3201" w:type="dxa"/>
            <w:tcBorders>
              <w:top w:val="nil"/>
              <w:left w:val="nil"/>
              <w:bottom w:val="single" w:sz="8" w:space="0" w:color="auto"/>
              <w:right w:val="single" w:sz="8" w:space="0" w:color="auto"/>
            </w:tcBorders>
            <w:tcMar>
              <w:top w:w="0" w:type="dxa"/>
              <w:left w:w="108" w:type="dxa"/>
              <w:bottom w:w="0" w:type="dxa"/>
              <w:right w:w="108" w:type="dxa"/>
            </w:tcMar>
            <w:vAlign w:val="center"/>
          </w:tcPr>
          <w:p w14:paraId="3D9B2691" w14:textId="77777777" w:rsidR="00A8428B" w:rsidRPr="00F274E7" w:rsidRDefault="00A8428B">
            <w:pPr>
              <w:spacing w:after="0"/>
              <w:ind w:right="39"/>
              <w:rPr>
                <w:ins w:id="3464" w:author="Marta Gomez Palenque" w:date="2020-09-10T08:37:00Z"/>
                <w:rFonts w:eastAsia="Times New Roman"/>
                <w:lang w:val="es-ES" w:eastAsia="es-ES"/>
                <w:rPrChange w:id="3465" w:author="Calidad Ambiental (1)" w:date="2020-11-19T09:56:00Z">
                  <w:rPr>
                    <w:ins w:id="3466" w:author="Marta Gomez Palenque" w:date="2020-09-10T08:37:00Z"/>
                    <w:rFonts w:eastAsia="Times New Roman"/>
                    <w:lang w:eastAsia="es-ES"/>
                  </w:rPr>
                </w:rPrChange>
              </w:rPr>
              <w:pPrChange w:id="3467" w:author="Marta Gomez Palenque" w:date="2020-09-10T08:44:00Z">
                <w:pPr>
                  <w:spacing w:after="0"/>
                </w:pPr>
              </w:pPrChange>
            </w:pPr>
            <w:ins w:id="3468" w:author="Marta Gomez Palenque" w:date="2020-09-10T08:37:00Z">
              <w:r w:rsidRPr="00F274E7">
                <w:rPr>
                  <w:rFonts w:eastAsia="Times New Roman"/>
                  <w:lang w:val="es-ES" w:eastAsia="es-ES"/>
                  <w:rPrChange w:id="3469" w:author="Calidad Ambiental (1)" w:date="2020-11-19T09:56:00Z">
                    <w:rPr>
                      <w:rFonts w:eastAsia="Times New Roman"/>
                      <w:lang w:eastAsia="es-ES"/>
                    </w:rPr>
                  </w:rPrChange>
                </w:rPr>
                <w:t xml:space="preserve">Dimensión territorial con posibilidades para la promoción de una gestión circular sobre todo en determinados flujos de productos y de residuos (industria agroalimentaria, bioenergética, energías limpias, </w:t>
              </w:r>
              <w:proofErr w:type="spellStart"/>
              <w:r w:rsidRPr="00F274E7">
                <w:rPr>
                  <w:rFonts w:eastAsia="Times New Roman"/>
                  <w:lang w:val="es-ES" w:eastAsia="es-ES"/>
                  <w:rPrChange w:id="3470" w:author="Calidad Ambiental (1)" w:date="2020-11-19T09:56:00Z">
                    <w:rPr>
                      <w:rFonts w:eastAsia="Times New Roman"/>
                      <w:lang w:eastAsia="es-ES"/>
                    </w:rPr>
                  </w:rPrChange>
                </w:rPr>
                <w:t>etc</w:t>
              </w:r>
              <w:proofErr w:type="spellEnd"/>
              <w:r w:rsidRPr="00F274E7">
                <w:rPr>
                  <w:rFonts w:eastAsia="Times New Roman"/>
                  <w:lang w:val="es-ES" w:eastAsia="es-ES"/>
                  <w:rPrChange w:id="3471" w:author="Calidad Ambiental (1)" w:date="2020-11-19T09:56:00Z">
                    <w:rPr>
                      <w:rFonts w:eastAsia="Times New Roman"/>
                      <w:lang w:eastAsia="es-ES"/>
                    </w:rPr>
                  </w:rPrChange>
                </w:rPr>
                <w:t>)</w:t>
              </w:r>
            </w:ins>
          </w:p>
          <w:p w14:paraId="04234C1D" w14:textId="77777777" w:rsidR="00A8428B" w:rsidRPr="00F274E7" w:rsidRDefault="00A8428B">
            <w:pPr>
              <w:spacing w:after="0"/>
              <w:ind w:right="39"/>
              <w:rPr>
                <w:ins w:id="3472" w:author="Marta Gomez Palenque" w:date="2020-09-10T08:37:00Z"/>
                <w:rFonts w:eastAsia="Times New Roman"/>
                <w:lang w:val="es-ES" w:eastAsia="es-ES"/>
                <w:rPrChange w:id="3473" w:author="Calidad Ambiental (1)" w:date="2020-11-19T09:56:00Z">
                  <w:rPr>
                    <w:ins w:id="3474" w:author="Marta Gomez Palenque" w:date="2020-09-10T08:37:00Z"/>
                    <w:rFonts w:eastAsia="Times New Roman"/>
                    <w:lang w:eastAsia="es-ES"/>
                  </w:rPr>
                </w:rPrChange>
              </w:rPr>
              <w:pPrChange w:id="3475" w:author="Marta Gomez Palenque" w:date="2020-09-10T08:44:00Z">
                <w:pPr>
                  <w:spacing w:after="0"/>
                </w:pPr>
              </w:pPrChange>
            </w:pPr>
          </w:p>
          <w:p w14:paraId="592BBA4B" w14:textId="77777777" w:rsidR="00A8428B" w:rsidRPr="00F274E7" w:rsidRDefault="00A8428B">
            <w:pPr>
              <w:spacing w:after="0"/>
              <w:ind w:right="39"/>
              <w:rPr>
                <w:ins w:id="3476" w:author="Marta Gomez Palenque" w:date="2020-09-10T08:37:00Z"/>
                <w:rFonts w:eastAsia="Times New Roman"/>
                <w:lang w:val="es-ES" w:eastAsia="es-ES"/>
                <w:rPrChange w:id="3477" w:author="Calidad Ambiental (1)" w:date="2020-11-19T09:56:00Z">
                  <w:rPr>
                    <w:ins w:id="3478" w:author="Marta Gomez Palenque" w:date="2020-09-10T08:37:00Z"/>
                    <w:rFonts w:eastAsia="Times New Roman"/>
                    <w:lang w:eastAsia="es-ES"/>
                  </w:rPr>
                </w:rPrChange>
              </w:rPr>
              <w:pPrChange w:id="3479" w:author="Marta Gomez Palenque" w:date="2020-09-10T08:44:00Z">
                <w:pPr>
                  <w:spacing w:after="0"/>
                </w:pPr>
              </w:pPrChange>
            </w:pPr>
            <w:ins w:id="3480" w:author="Marta Gomez Palenque" w:date="2020-09-10T08:37:00Z">
              <w:r w:rsidRPr="00F274E7">
                <w:rPr>
                  <w:rFonts w:eastAsia="Times New Roman"/>
                  <w:lang w:val="es-ES" w:eastAsia="es-ES"/>
                  <w:rPrChange w:id="3481" w:author="Calidad Ambiental (1)" w:date="2020-11-19T09:56:00Z">
                    <w:rPr>
                      <w:rFonts w:eastAsia="Times New Roman"/>
                      <w:lang w:eastAsia="es-ES"/>
                    </w:rPr>
                  </w:rPrChange>
                </w:rPr>
                <w:t>Extensas zonas agrícolas aptas para valorizar residuos ganaderos y agroindustriales</w:t>
              </w:r>
            </w:ins>
          </w:p>
          <w:p w14:paraId="7D96AD34" w14:textId="77777777" w:rsidR="00A8428B" w:rsidRPr="00F274E7" w:rsidRDefault="00A8428B">
            <w:pPr>
              <w:spacing w:after="0"/>
              <w:ind w:right="39"/>
              <w:rPr>
                <w:ins w:id="3482" w:author="Marta Gomez Palenque" w:date="2020-09-10T08:37:00Z"/>
                <w:rFonts w:eastAsia="Times New Roman"/>
                <w:lang w:val="es-ES" w:eastAsia="es-ES"/>
                <w:rPrChange w:id="3483" w:author="Calidad Ambiental (1)" w:date="2020-11-19T09:56:00Z">
                  <w:rPr>
                    <w:ins w:id="3484" w:author="Marta Gomez Palenque" w:date="2020-09-10T08:37:00Z"/>
                    <w:rFonts w:eastAsia="Times New Roman"/>
                    <w:lang w:eastAsia="es-ES"/>
                  </w:rPr>
                </w:rPrChange>
              </w:rPr>
              <w:pPrChange w:id="3485" w:author="Marta Gomez Palenque" w:date="2020-09-10T08:44:00Z">
                <w:pPr>
                  <w:spacing w:after="0"/>
                </w:pPr>
              </w:pPrChange>
            </w:pPr>
          </w:p>
          <w:p w14:paraId="187F9B8E" w14:textId="77777777" w:rsidR="00A8428B" w:rsidRPr="00F274E7" w:rsidRDefault="00A8428B">
            <w:pPr>
              <w:spacing w:after="0"/>
              <w:ind w:right="39"/>
              <w:rPr>
                <w:ins w:id="3486" w:author="Marta Gomez Palenque" w:date="2020-09-10T08:37:00Z"/>
                <w:rFonts w:eastAsia="Times New Roman"/>
                <w:lang w:val="es-ES" w:eastAsia="es-ES"/>
                <w:rPrChange w:id="3487" w:author="Calidad Ambiental (1)" w:date="2020-11-19T09:56:00Z">
                  <w:rPr>
                    <w:ins w:id="3488" w:author="Marta Gomez Palenque" w:date="2020-09-10T08:37:00Z"/>
                    <w:rFonts w:eastAsia="Times New Roman"/>
                    <w:lang w:eastAsia="es-ES"/>
                  </w:rPr>
                </w:rPrChange>
              </w:rPr>
              <w:pPrChange w:id="3489" w:author="Marta Gomez Palenque" w:date="2020-09-10T08:44:00Z">
                <w:pPr>
                  <w:spacing w:after="0"/>
                </w:pPr>
              </w:pPrChange>
            </w:pPr>
            <w:ins w:id="3490" w:author="Marta Gomez Palenque" w:date="2020-09-10T08:37:00Z">
              <w:r w:rsidRPr="00F274E7">
                <w:rPr>
                  <w:rFonts w:eastAsia="Times New Roman"/>
                  <w:lang w:val="es-ES" w:eastAsia="es-ES"/>
                  <w:rPrChange w:id="3491" w:author="Calidad Ambiental (1)" w:date="2020-11-19T09:56:00Z">
                    <w:rPr>
                      <w:rFonts w:eastAsia="Times New Roman"/>
                      <w:lang w:eastAsia="es-ES"/>
                    </w:rPr>
                  </w:rPrChange>
                </w:rPr>
                <w:t>Condiciones climáticas favorables al desarrollo de actividades relacionadas con la economía circular</w:t>
              </w:r>
            </w:ins>
          </w:p>
          <w:p w14:paraId="727F4D35" w14:textId="77777777" w:rsidR="00A8428B" w:rsidRPr="00F274E7" w:rsidRDefault="00A8428B">
            <w:pPr>
              <w:spacing w:after="0"/>
              <w:ind w:right="39"/>
              <w:rPr>
                <w:ins w:id="3492" w:author="Marta Gomez Palenque" w:date="2020-09-10T08:37:00Z"/>
                <w:rFonts w:eastAsia="Times New Roman"/>
                <w:lang w:val="es-ES" w:eastAsia="es-ES"/>
                <w:rPrChange w:id="3493" w:author="Calidad Ambiental (1)" w:date="2020-11-19T09:56:00Z">
                  <w:rPr>
                    <w:ins w:id="3494" w:author="Marta Gomez Palenque" w:date="2020-09-10T08:37:00Z"/>
                    <w:rFonts w:eastAsia="Times New Roman"/>
                    <w:lang w:eastAsia="es-ES"/>
                  </w:rPr>
                </w:rPrChange>
              </w:rPr>
              <w:pPrChange w:id="3495" w:author="Marta Gomez Palenque" w:date="2020-09-10T08:44:00Z">
                <w:pPr>
                  <w:spacing w:after="0"/>
                </w:pPr>
              </w:pPrChange>
            </w:pPr>
          </w:p>
          <w:p w14:paraId="18C1D40E" w14:textId="77777777" w:rsidR="00A8428B" w:rsidRPr="00F274E7" w:rsidRDefault="00A8428B">
            <w:pPr>
              <w:spacing w:after="0"/>
              <w:ind w:right="39"/>
              <w:rPr>
                <w:ins w:id="3496" w:author="Marta Gomez Palenque" w:date="2020-09-10T08:37:00Z"/>
                <w:rFonts w:eastAsia="Times New Roman"/>
                <w:lang w:val="es-ES" w:eastAsia="es-ES"/>
                <w:rPrChange w:id="3497" w:author="Calidad Ambiental (1)" w:date="2020-11-19T09:56:00Z">
                  <w:rPr>
                    <w:ins w:id="3498" w:author="Marta Gomez Palenque" w:date="2020-09-10T08:37:00Z"/>
                    <w:rFonts w:eastAsia="Times New Roman"/>
                    <w:lang w:eastAsia="es-ES"/>
                  </w:rPr>
                </w:rPrChange>
              </w:rPr>
              <w:pPrChange w:id="3499" w:author="Marta Gomez Palenque" w:date="2020-09-10T08:44:00Z">
                <w:pPr>
                  <w:spacing w:after="0"/>
                </w:pPr>
              </w:pPrChange>
            </w:pPr>
            <w:ins w:id="3500" w:author="Marta Gomez Palenque" w:date="2020-09-10T08:37:00Z">
              <w:r w:rsidRPr="00F274E7">
                <w:rPr>
                  <w:rFonts w:eastAsia="Times New Roman"/>
                  <w:lang w:val="es-ES" w:eastAsia="es-ES"/>
                  <w:rPrChange w:id="3501" w:author="Calidad Ambiental (1)" w:date="2020-11-19T09:56:00Z">
                    <w:rPr>
                      <w:rFonts w:eastAsia="Times New Roman"/>
                      <w:lang w:eastAsia="es-ES"/>
                    </w:rPr>
                  </w:rPrChange>
                </w:rPr>
                <w:t>Creciente despliegue banda ancha y planes conectividad</w:t>
              </w:r>
            </w:ins>
          </w:p>
          <w:p w14:paraId="5EF0E2D8" w14:textId="77777777" w:rsidR="00A8428B" w:rsidRPr="00F274E7" w:rsidRDefault="00A8428B">
            <w:pPr>
              <w:spacing w:after="0"/>
              <w:ind w:right="39"/>
              <w:rPr>
                <w:ins w:id="3502" w:author="Marta Gomez Palenque" w:date="2020-09-10T08:37:00Z"/>
                <w:rFonts w:eastAsia="Times New Roman"/>
                <w:lang w:val="es-ES" w:eastAsia="es-ES"/>
                <w:rPrChange w:id="3503" w:author="Calidad Ambiental (1)" w:date="2020-11-19T09:56:00Z">
                  <w:rPr>
                    <w:ins w:id="3504" w:author="Marta Gomez Palenque" w:date="2020-09-10T08:37:00Z"/>
                    <w:rFonts w:eastAsia="Times New Roman"/>
                    <w:lang w:eastAsia="es-ES"/>
                  </w:rPr>
                </w:rPrChange>
              </w:rPr>
              <w:pPrChange w:id="3505" w:author="Marta Gomez Palenque" w:date="2020-09-10T08:44:00Z">
                <w:pPr>
                  <w:spacing w:after="0"/>
                </w:pPr>
              </w:pPrChange>
            </w:pPr>
          </w:p>
          <w:p w14:paraId="5A3B566D" w14:textId="4717C9A4" w:rsidR="00A8428B" w:rsidRPr="00F274E7" w:rsidRDefault="00A8428B">
            <w:pPr>
              <w:spacing w:after="0"/>
              <w:ind w:right="39"/>
              <w:rPr>
                <w:ins w:id="3506" w:author="Marta Gomez Palenque" w:date="2020-09-10T08:37:00Z"/>
                <w:rFonts w:eastAsia="Times New Roman"/>
                <w:lang w:val="es-ES" w:eastAsia="es-ES"/>
                <w:rPrChange w:id="3507" w:author="Calidad Ambiental (1)" w:date="2020-11-19T09:56:00Z">
                  <w:rPr>
                    <w:ins w:id="3508" w:author="Marta Gomez Palenque" w:date="2020-09-10T08:37:00Z"/>
                    <w:rFonts w:eastAsia="Times New Roman"/>
                    <w:lang w:eastAsia="es-ES"/>
                  </w:rPr>
                </w:rPrChange>
              </w:rPr>
              <w:pPrChange w:id="3509" w:author="Marta Gomez Palenque" w:date="2020-09-10T08:44:00Z">
                <w:pPr>
                  <w:spacing w:after="0"/>
                </w:pPr>
              </w:pPrChange>
            </w:pPr>
            <w:ins w:id="3510" w:author="Marta Gomez Palenque" w:date="2020-09-10T08:37:00Z">
              <w:r w:rsidRPr="00F274E7">
                <w:rPr>
                  <w:rFonts w:eastAsia="Times New Roman"/>
                  <w:lang w:val="es-ES" w:eastAsia="es-ES"/>
                  <w:rPrChange w:id="3511" w:author="Calidad Ambiental (1)" w:date="2020-11-19T09:56:00Z">
                    <w:rPr>
                      <w:rFonts w:eastAsia="Times New Roman"/>
                      <w:lang w:eastAsia="es-ES"/>
                    </w:rPr>
                  </w:rPrChange>
                </w:rPr>
                <w:t xml:space="preserve">Red de transporte por carretera, comunicaciones terrestres ferroviarias AVE con estaciones en Ciudad Real y Puertollano, </w:t>
              </w:r>
              <w:r w:rsidRPr="00F274E7">
                <w:rPr>
                  <w:rFonts w:eastAsia="Times New Roman"/>
                  <w:lang w:val="es-ES" w:eastAsia="es-ES"/>
                  <w:rPrChange w:id="3512" w:author="Calidad Ambiental (1)" w:date="2020-11-19T09:56:00Z">
                    <w:rPr>
                      <w:rFonts w:eastAsia="Times New Roman"/>
                      <w:lang w:eastAsia="es-ES"/>
                    </w:rPr>
                  </w:rPrChange>
                </w:rPr>
                <w:lastRenderedPageBreak/>
                <w:t>conexión directa con Madrid, Sevilla, Córdoba y Málaga</w:t>
              </w:r>
            </w:ins>
            <w:ins w:id="3513" w:author="Calidad Ambiental (1)" w:date="2020-11-19T10:04:00Z">
              <w:r w:rsidR="00A51732">
                <w:rPr>
                  <w:rFonts w:eastAsia="Times New Roman"/>
                  <w:lang w:val="es-ES" w:eastAsia="es-ES"/>
                </w:rPr>
                <w:t>.</w:t>
              </w:r>
            </w:ins>
          </w:p>
          <w:p w14:paraId="316F8B42" w14:textId="193FFE9F" w:rsidR="00A8428B" w:rsidRPr="00F274E7" w:rsidRDefault="00A8428B">
            <w:pPr>
              <w:spacing w:after="0"/>
              <w:ind w:right="39"/>
              <w:rPr>
                <w:ins w:id="3514" w:author="Marta Gomez Palenque" w:date="2020-09-10T08:37:00Z"/>
                <w:lang w:val="es-ES"/>
                <w:rPrChange w:id="3515" w:author="Calidad Ambiental (1)" w:date="2020-11-19T09:56:00Z">
                  <w:rPr>
                    <w:ins w:id="3516" w:author="Marta Gomez Palenque" w:date="2020-09-10T08:37:00Z"/>
                  </w:rPr>
                </w:rPrChange>
              </w:rPr>
              <w:pPrChange w:id="3517" w:author="Marta Gomez Palenque" w:date="2020-09-10T08:44:00Z">
                <w:pPr>
                  <w:spacing w:after="0"/>
                </w:pPr>
              </w:pPrChange>
            </w:pPr>
            <w:ins w:id="3518" w:author="Marta Gomez Palenque" w:date="2020-09-10T08:37:00Z">
              <w:r w:rsidRPr="00F274E7">
                <w:rPr>
                  <w:rFonts w:eastAsia="Times New Roman"/>
                  <w:lang w:val="es-ES" w:eastAsia="es-ES"/>
                  <w:rPrChange w:id="3519" w:author="Calidad Ambiental (1)" w:date="2020-11-19T09:56:00Z">
                    <w:rPr>
                      <w:rFonts w:eastAsia="Times New Roman"/>
                      <w:lang w:eastAsia="es-ES"/>
                    </w:rPr>
                  </w:rPrChange>
                </w:rPr>
                <w:t>Áreas de gran calidad ambiental y cultural, grupos de acción local y mancomunidades</w:t>
              </w:r>
            </w:ins>
            <w:ins w:id="3520" w:author="Calidad Ambiental (1)" w:date="2020-11-19T10:04:00Z">
              <w:r w:rsidR="00A51732">
                <w:rPr>
                  <w:rFonts w:eastAsia="Times New Roman"/>
                  <w:lang w:val="es-ES" w:eastAsia="es-ES"/>
                </w:rPr>
                <w:t>.</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vAlign w:val="center"/>
          </w:tcPr>
          <w:p w14:paraId="1F3E3FE4" w14:textId="77777777" w:rsidR="00A8428B" w:rsidRPr="00F274E7" w:rsidRDefault="00A8428B">
            <w:pPr>
              <w:spacing w:after="0"/>
              <w:ind w:right="39"/>
              <w:rPr>
                <w:ins w:id="3521" w:author="Marta Gomez Palenque" w:date="2020-09-10T08:37:00Z"/>
                <w:rFonts w:eastAsia="Times New Roman"/>
                <w:lang w:val="es-ES" w:eastAsia="es-ES"/>
                <w:rPrChange w:id="3522" w:author="Calidad Ambiental (1)" w:date="2020-11-19T09:56:00Z">
                  <w:rPr>
                    <w:ins w:id="3523" w:author="Marta Gomez Palenque" w:date="2020-09-10T08:37:00Z"/>
                    <w:rFonts w:eastAsia="Times New Roman"/>
                    <w:lang w:eastAsia="es-ES"/>
                  </w:rPr>
                </w:rPrChange>
              </w:rPr>
              <w:pPrChange w:id="3524" w:author="Marta Gomez Palenque" w:date="2020-09-10T08:44:00Z">
                <w:pPr>
                  <w:spacing w:after="0"/>
                </w:pPr>
              </w:pPrChange>
            </w:pPr>
            <w:ins w:id="3525" w:author="Marta Gomez Palenque" w:date="2020-09-10T08:37:00Z">
              <w:r w:rsidRPr="00F274E7">
                <w:rPr>
                  <w:rFonts w:eastAsia="Times New Roman"/>
                  <w:lang w:val="es-ES" w:eastAsia="es-ES"/>
                  <w:rPrChange w:id="3526" w:author="Calidad Ambiental (1)" w:date="2020-11-19T09:56:00Z">
                    <w:rPr>
                      <w:rFonts w:eastAsia="Times New Roman"/>
                      <w:lang w:eastAsia="es-ES"/>
                    </w:rPr>
                  </w:rPrChange>
                </w:rPr>
                <w:lastRenderedPageBreak/>
                <w:t xml:space="preserve">Fijación de población en el medio rural a través del empleo rural con actividades asociadas al empleo verde (reciclado, </w:t>
              </w:r>
              <w:proofErr w:type="spellStart"/>
              <w:r w:rsidRPr="00F274E7">
                <w:rPr>
                  <w:rFonts w:eastAsia="Times New Roman"/>
                  <w:lang w:val="es-ES" w:eastAsia="es-ES"/>
                  <w:rPrChange w:id="3527" w:author="Calidad Ambiental (1)" w:date="2020-11-19T09:56:00Z">
                    <w:rPr>
                      <w:rFonts w:eastAsia="Times New Roman"/>
                      <w:lang w:eastAsia="es-ES"/>
                    </w:rPr>
                  </w:rPrChange>
                </w:rPr>
                <w:t>etc</w:t>
              </w:r>
              <w:proofErr w:type="spellEnd"/>
              <w:r w:rsidRPr="00F274E7">
                <w:rPr>
                  <w:rFonts w:eastAsia="Times New Roman"/>
                  <w:lang w:val="es-ES" w:eastAsia="es-ES"/>
                  <w:rPrChange w:id="3528" w:author="Calidad Ambiental (1)" w:date="2020-11-19T09:56:00Z">
                    <w:rPr>
                      <w:rFonts w:eastAsia="Times New Roman"/>
                      <w:lang w:eastAsia="es-ES"/>
                    </w:rPr>
                  </w:rPrChange>
                </w:rPr>
                <w:t>).</w:t>
              </w:r>
            </w:ins>
          </w:p>
          <w:p w14:paraId="3225CA4C" w14:textId="77777777" w:rsidR="00A8428B" w:rsidRPr="00F274E7" w:rsidRDefault="00A8428B">
            <w:pPr>
              <w:spacing w:after="0"/>
              <w:ind w:right="39"/>
              <w:rPr>
                <w:ins w:id="3529" w:author="Marta Gomez Palenque" w:date="2020-09-10T08:37:00Z"/>
                <w:rFonts w:eastAsia="Times New Roman"/>
                <w:lang w:val="es-ES" w:eastAsia="es-ES"/>
                <w:rPrChange w:id="3530" w:author="Calidad Ambiental (1)" w:date="2020-11-19T09:56:00Z">
                  <w:rPr>
                    <w:ins w:id="3531" w:author="Marta Gomez Palenque" w:date="2020-09-10T08:37:00Z"/>
                    <w:rFonts w:eastAsia="Times New Roman"/>
                    <w:lang w:eastAsia="es-ES"/>
                  </w:rPr>
                </w:rPrChange>
              </w:rPr>
              <w:pPrChange w:id="3532" w:author="Marta Gomez Palenque" w:date="2020-09-10T08:44:00Z">
                <w:pPr>
                  <w:spacing w:after="0"/>
                </w:pPr>
              </w:pPrChange>
            </w:pPr>
          </w:p>
          <w:p w14:paraId="6ECE8F7C" w14:textId="77777777" w:rsidR="00A8428B" w:rsidRPr="00F274E7" w:rsidRDefault="00A8428B">
            <w:pPr>
              <w:spacing w:after="0"/>
              <w:ind w:right="39"/>
              <w:rPr>
                <w:ins w:id="3533" w:author="Marta Gomez Palenque" w:date="2020-09-10T08:37:00Z"/>
                <w:rFonts w:eastAsia="Times New Roman"/>
                <w:lang w:val="es-ES" w:eastAsia="es-ES"/>
                <w:rPrChange w:id="3534" w:author="Calidad Ambiental (1)" w:date="2020-11-19T09:56:00Z">
                  <w:rPr>
                    <w:ins w:id="3535" w:author="Marta Gomez Palenque" w:date="2020-09-10T08:37:00Z"/>
                    <w:rFonts w:eastAsia="Times New Roman"/>
                    <w:lang w:eastAsia="es-ES"/>
                  </w:rPr>
                </w:rPrChange>
              </w:rPr>
              <w:pPrChange w:id="3536" w:author="Marta Gomez Palenque" w:date="2020-09-10T08:44:00Z">
                <w:pPr>
                  <w:spacing w:after="0"/>
                </w:pPr>
              </w:pPrChange>
            </w:pPr>
            <w:ins w:id="3537" w:author="Marta Gomez Palenque" w:date="2020-09-10T08:37:00Z">
              <w:r w:rsidRPr="00F274E7">
                <w:rPr>
                  <w:rFonts w:eastAsia="Times New Roman"/>
                  <w:lang w:val="es-ES" w:eastAsia="es-ES"/>
                  <w:rPrChange w:id="3538" w:author="Calidad Ambiental (1)" w:date="2020-11-19T09:56:00Z">
                    <w:rPr>
                      <w:rFonts w:eastAsia="Times New Roman"/>
                      <w:lang w:eastAsia="es-ES"/>
                    </w:rPr>
                  </w:rPrChange>
                </w:rPr>
                <w:t>Posibilidad de ubicación de infraestructuras de gestión de residuos con mínimas molestias para la población</w:t>
              </w:r>
            </w:ins>
          </w:p>
          <w:p w14:paraId="05638C00" w14:textId="77777777" w:rsidR="00A8428B" w:rsidRPr="00F274E7" w:rsidRDefault="00A8428B">
            <w:pPr>
              <w:spacing w:after="0"/>
              <w:ind w:right="39"/>
              <w:rPr>
                <w:ins w:id="3539" w:author="Marta Gomez Palenque" w:date="2020-09-10T08:37:00Z"/>
                <w:rFonts w:eastAsia="Times New Roman"/>
                <w:lang w:val="es-ES" w:eastAsia="es-ES"/>
                <w:rPrChange w:id="3540" w:author="Calidad Ambiental (1)" w:date="2020-11-19T09:56:00Z">
                  <w:rPr>
                    <w:ins w:id="3541" w:author="Marta Gomez Palenque" w:date="2020-09-10T08:37:00Z"/>
                    <w:rFonts w:eastAsia="Times New Roman"/>
                    <w:lang w:eastAsia="es-ES"/>
                  </w:rPr>
                </w:rPrChange>
              </w:rPr>
              <w:pPrChange w:id="3542" w:author="Marta Gomez Palenque" w:date="2020-09-10T08:44:00Z">
                <w:pPr>
                  <w:spacing w:after="0"/>
                </w:pPr>
              </w:pPrChange>
            </w:pPr>
          </w:p>
          <w:p w14:paraId="56FE8A88" w14:textId="39390829" w:rsidR="00A8428B" w:rsidRPr="00F274E7" w:rsidRDefault="00A8428B">
            <w:pPr>
              <w:spacing w:after="0"/>
              <w:ind w:right="39"/>
              <w:rPr>
                <w:ins w:id="3543" w:author="Marta Gomez Palenque" w:date="2020-09-10T08:37:00Z"/>
                <w:rFonts w:eastAsia="Times New Roman"/>
                <w:lang w:val="es-ES" w:eastAsia="es-ES"/>
                <w:rPrChange w:id="3544" w:author="Calidad Ambiental (1)" w:date="2020-11-19T09:56:00Z">
                  <w:rPr>
                    <w:ins w:id="3545" w:author="Marta Gomez Palenque" w:date="2020-09-10T08:37:00Z"/>
                    <w:rFonts w:eastAsia="Times New Roman"/>
                    <w:lang w:eastAsia="es-ES"/>
                  </w:rPr>
                </w:rPrChange>
              </w:rPr>
              <w:pPrChange w:id="3546" w:author="Marta Gomez Palenque" w:date="2020-09-10T08:44:00Z">
                <w:pPr>
                  <w:spacing w:after="0"/>
                </w:pPr>
              </w:pPrChange>
            </w:pPr>
            <w:ins w:id="3547" w:author="Marta Gomez Palenque" w:date="2020-09-10T08:37:00Z">
              <w:r w:rsidRPr="00F274E7">
                <w:rPr>
                  <w:rFonts w:eastAsia="Times New Roman"/>
                  <w:lang w:val="es-ES" w:eastAsia="es-ES"/>
                  <w:rPrChange w:id="3548" w:author="Calidad Ambiental (1)" w:date="2020-11-19T09:56:00Z">
                    <w:rPr>
                      <w:rFonts w:eastAsia="Times New Roman"/>
                      <w:lang w:eastAsia="es-ES"/>
                    </w:rPr>
                  </w:rPrChange>
                </w:rPr>
                <w:t>Impulso acciones de mejora en la gestión del territorio, en especial la superficie agraria. En especial asociada a la reutilización, reciclado, obtención de subproductos, compost y fertilizantes, biomasa, etc</w:t>
              </w:r>
            </w:ins>
            <w:ins w:id="3549" w:author="Calidad Ambiental (1)" w:date="2020-11-19T09:57:00Z">
              <w:r w:rsidR="00F274E7">
                <w:rPr>
                  <w:rFonts w:eastAsia="Times New Roman"/>
                  <w:lang w:val="es-ES" w:eastAsia="es-ES"/>
                </w:rPr>
                <w:t>.</w:t>
              </w:r>
            </w:ins>
            <w:ins w:id="3550" w:author="Marta Gomez Palenque" w:date="2020-09-10T08:37:00Z">
              <w:r w:rsidRPr="00F274E7">
                <w:rPr>
                  <w:rFonts w:eastAsia="Times New Roman"/>
                  <w:lang w:val="es-ES" w:eastAsia="es-ES"/>
                  <w:rPrChange w:id="3551" w:author="Calidad Ambiental (1)" w:date="2020-11-19T09:56:00Z">
                    <w:rPr>
                      <w:rFonts w:eastAsia="Times New Roman"/>
                      <w:lang w:eastAsia="es-ES"/>
                    </w:rPr>
                  </w:rPrChange>
                </w:rPr>
                <w:t xml:space="preserve"> de los residuos procedentes de la industria agroalimentaria. </w:t>
              </w:r>
            </w:ins>
            <w:ins w:id="3552" w:author="Calidad Ambiental (1)" w:date="2020-11-19T09:57:00Z">
              <w:r w:rsidR="00F274E7">
                <w:rPr>
                  <w:rFonts w:eastAsia="Times New Roman"/>
                  <w:lang w:val="es-ES" w:eastAsia="es-ES"/>
                </w:rPr>
                <w:t>P</w:t>
              </w:r>
            </w:ins>
            <w:ins w:id="3553" w:author="Marta Gomez Palenque" w:date="2020-09-10T08:37:00Z">
              <w:del w:id="3554" w:author="Calidad Ambiental (1)" w:date="2020-11-19T09:57:00Z">
                <w:r w:rsidRPr="00F274E7" w:rsidDel="00F274E7">
                  <w:rPr>
                    <w:rFonts w:eastAsia="Times New Roman"/>
                    <w:lang w:val="es-ES" w:eastAsia="es-ES"/>
                    <w:rPrChange w:id="3555" w:author="Calidad Ambiental (1)" w:date="2020-11-19T09:56:00Z">
                      <w:rPr>
                        <w:rFonts w:eastAsia="Times New Roman"/>
                        <w:lang w:eastAsia="es-ES"/>
                      </w:rPr>
                    </w:rPrChange>
                  </w:rPr>
                  <w:delText>p</w:delText>
                </w:r>
              </w:del>
              <w:r w:rsidRPr="00F274E7">
                <w:rPr>
                  <w:rFonts w:eastAsia="Times New Roman"/>
                  <w:lang w:val="es-ES" w:eastAsia="es-ES"/>
                  <w:rPrChange w:id="3556" w:author="Calidad Ambiental (1)" w:date="2020-11-19T09:56:00Z">
                    <w:rPr>
                      <w:rFonts w:eastAsia="Times New Roman"/>
                      <w:lang w:eastAsia="es-ES"/>
                    </w:rPr>
                  </w:rPrChange>
                </w:rPr>
                <w:t>osibilidad de integración de los RRPP e industriales asociados por la pr</w:t>
              </w:r>
            </w:ins>
            <w:ins w:id="3557" w:author="Calidad Ambiental (1)" w:date="2020-11-19T09:57:00Z">
              <w:r w:rsidR="00F274E7">
                <w:rPr>
                  <w:rFonts w:eastAsia="Times New Roman"/>
                  <w:lang w:val="es-ES" w:eastAsia="es-ES"/>
                </w:rPr>
                <w:t>o</w:t>
              </w:r>
            </w:ins>
            <w:ins w:id="3558" w:author="Marta Gomez Palenque" w:date="2020-09-10T08:37:00Z">
              <w:r w:rsidRPr="00F274E7">
                <w:rPr>
                  <w:rFonts w:eastAsia="Times New Roman"/>
                  <w:lang w:val="es-ES" w:eastAsia="es-ES"/>
                  <w:rPrChange w:id="3559" w:author="Calidad Ambiental (1)" w:date="2020-11-19T09:56:00Z">
                    <w:rPr>
                      <w:rFonts w:eastAsia="Times New Roman"/>
                      <w:lang w:eastAsia="es-ES"/>
                    </w:rPr>
                  </w:rPrChange>
                </w:rPr>
                <w:t>pi</w:t>
              </w:r>
            </w:ins>
            <w:ins w:id="3560" w:author="Calidad Ambiental (1)" w:date="2020-11-19T09:57:00Z">
              <w:r w:rsidR="00F274E7">
                <w:rPr>
                  <w:rFonts w:eastAsia="Times New Roman"/>
                  <w:lang w:val="es-ES" w:eastAsia="es-ES"/>
                </w:rPr>
                <w:t>a</w:t>
              </w:r>
            </w:ins>
            <w:ins w:id="3561" w:author="Marta Gomez Palenque" w:date="2020-09-10T08:37:00Z">
              <w:r w:rsidRPr="00F274E7">
                <w:rPr>
                  <w:rFonts w:eastAsia="Times New Roman"/>
                  <w:lang w:val="es-ES" w:eastAsia="es-ES"/>
                  <w:rPrChange w:id="3562" w:author="Calidad Ambiental (1)" w:date="2020-11-19T09:56:00Z">
                    <w:rPr>
                      <w:rFonts w:eastAsia="Times New Roman"/>
                      <w:lang w:eastAsia="es-ES"/>
                    </w:rPr>
                  </w:rPrChange>
                </w:rPr>
                <w:t xml:space="preserve"> industria (punto focal: Puertollano y minería)</w:t>
              </w:r>
            </w:ins>
          </w:p>
          <w:p w14:paraId="7E155586" w14:textId="769F7509" w:rsidR="00A8428B" w:rsidRPr="00F274E7" w:rsidRDefault="00A8428B">
            <w:pPr>
              <w:spacing w:after="0"/>
              <w:ind w:right="39"/>
              <w:rPr>
                <w:ins w:id="3563" w:author="Marta Gomez Palenque" w:date="2020-09-10T08:37:00Z"/>
                <w:lang w:val="es-ES"/>
                <w:rPrChange w:id="3564" w:author="Calidad Ambiental (1)" w:date="2020-11-19T09:56:00Z">
                  <w:rPr>
                    <w:ins w:id="3565" w:author="Marta Gomez Palenque" w:date="2020-09-10T08:37:00Z"/>
                  </w:rPr>
                </w:rPrChange>
              </w:rPr>
              <w:pPrChange w:id="3566" w:author="Marta Gomez Palenque" w:date="2020-09-10T08:44:00Z">
                <w:pPr>
                  <w:spacing w:after="0"/>
                </w:pPr>
              </w:pPrChange>
            </w:pPr>
            <w:ins w:id="3567" w:author="Marta Gomez Palenque" w:date="2020-09-10T08:37:00Z">
              <w:r w:rsidRPr="00F274E7">
                <w:rPr>
                  <w:rFonts w:eastAsia="Times New Roman"/>
                  <w:lang w:val="es-ES" w:eastAsia="es-ES"/>
                  <w:rPrChange w:id="3568" w:author="Calidad Ambiental (1)" w:date="2020-11-19T09:56:00Z">
                    <w:rPr>
                      <w:rFonts w:eastAsia="Times New Roman"/>
                      <w:lang w:eastAsia="es-ES"/>
                    </w:rPr>
                  </w:rPrChange>
                </w:rPr>
                <w:lastRenderedPageBreak/>
                <w:t>Impulso a las redes de municipios para la implantación de acciones y proyectos</w:t>
              </w:r>
            </w:ins>
            <w:ins w:id="3569" w:author="Calidad Ambiental (1)" w:date="2020-11-19T10:04:00Z">
              <w:r w:rsidR="00A51732">
                <w:rPr>
                  <w:rFonts w:eastAsia="Times New Roman"/>
                  <w:lang w:val="es-ES" w:eastAsia="es-ES"/>
                </w:rPr>
                <w:t>.</w:t>
              </w:r>
            </w:ins>
          </w:p>
        </w:tc>
      </w:tr>
      <w:tr w:rsidR="00A8428B" w:rsidRPr="00F274E7" w14:paraId="3BA6F34F" w14:textId="77777777" w:rsidTr="00A8428B">
        <w:trPr>
          <w:ins w:id="3570"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1EABAE" w14:textId="77777777" w:rsidR="00A8428B" w:rsidRPr="00F274E7" w:rsidRDefault="00A8428B" w:rsidP="00A8428B">
            <w:pPr>
              <w:pStyle w:val="Default"/>
              <w:rPr>
                <w:ins w:id="3571" w:author="Marta Gomez Palenque" w:date="2020-09-10T08:37:00Z"/>
                <w:rFonts w:asciiTheme="minorHAnsi" w:hAnsiTheme="minorHAnsi" w:cstheme="minorHAnsi"/>
                <w:sz w:val="22"/>
                <w:szCs w:val="22"/>
              </w:rPr>
            </w:pPr>
            <w:ins w:id="3572" w:author="Marta Gomez Palenque" w:date="2020-09-10T08:37:00Z">
              <w:r w:rsidRPr="00F274E7">
                <w:rPr>
                  <w:rFonts w:asciiTheme="minorHAnsi" w:hAnsiTheme="minorHAnsi" w:cstheme="minorHAnsi"/>
                  <w:b/>
                  <w:bCs/>
                  <w:color w:val="002060"/>
                  <w:sz w:val="22"/>
                  <w:szCs w:val="22"/>
                </w:rPr>
                <w:lastRenderedPageBreak/>
                <w:t>Medioambiente</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vAlign w:val="center"/>
          </w:tcPr>
          <w:p w14:paraId="78ACE0D0" w14:textId="77777777" w:rsidR="00A8428B" w:rsidRPr="00F274E7" w:rsidRDefault="00A8428B">
            <w:pPr>
              <w:spacing w:after="0"/>
              <w:ind w:right="39"/>
              <w:rPr>
                <w:ins w:id="3573" w:author="Marta Gomez Palenque" w:date="2020-09-10T08:37:00Z"/>
                <w:rFonts w:eastAsia="Times New Roman"/>
                <w:lang w:val="es-ES" w:eastAsia="es-ES"/>
                <w:rPrChange w:id="3574" w:author="Calidad Ambiental (1)" w:date="2020-11-19T09:56:00Z">
                  <w:rPr>
                    <w:ins w:id="3575" w:author="Marta Gomez Palenque" w:date="2020-09-10T08:37:00Z"/>
                    <w:rFonts w:eastAsia="Times New Roman"/>
                    <w:lang w:eastAsia="es-ES"/>
                  </w:rPr>
                </w:rPrChange>
              </w:rPr>
              <w:pPrChange w:id="3576" w:author="Marta Gomez Palenque" w:date="2020-09-10T08:44:00Z">
                <w:pPr>
                  <w:spacing w:after="0"/>
                </w:pPr>
              </w:pPrChange>
            </w:pPr>
            <w:ins w:id="3577" w:author="Marta Gomez Palenque" w:date="2020-09-10T08:37:00Z">
              <w:r w:rsidRPr="00F274E7">
                <w:rPr>
                  <w:rFonts w:eastAsia="Times New Roman"/>
                  <w:lang w:val="es-ES" w:eastAsia="es-ES"/>
                  <w:rPrChange w:id="3578" w:author="Calidad Ambiental (1)" w:date="2020-11-19T09:56:00Z">
                    <w:rPr>
                      <w:rFonts w:eastAsia="Times New Roman"/>
                      <w:lang w:eastAsia="es-ES"/>
                    </w:rPr>
                  </w:rPrChange>
                </w:rPr>
                <w:t>Baja pluviometría, escasez de recursos hídricos con acuíferos sobreexplotados</w:t>
              </w:r>
            </w:ins>
          </w:p>
          <w:p w14:paraId="1B398B05" w14:textId="77777777" w:rsidR="00A8428B" w:rsidRPr="00F274E7" w:rsidRDefault="00A8428B">
            <w:pPr>
              <w:spacing w:after="0"/>
              <w:ind w:right="39"/>
              <w:rPr>
                <w:ins w:id="3579" w:author="Marta Gomez Palenque" w:date="2020-09-10T08:37:00Z"/>
                <w:rFonts w:eastAsia="Times New Roman"/>
                <w:lang w:val="es-ES" w:eastAsia="es-ES"/>
                <w:rPrChange w:id="3580" w:author="Calidad Ambiental (1)" w:date="2020-11-19T09:56:00Z">
                  <w:rPr>
                    <w:ins w:id="3581" w:author="Marta Gomez Palenque" w:date="2020-09-10T08:37:00Z"/>
                    <w:rFonts w:eastAsia="Times New Roman"/>
                    <w:lang w:eastAsia="es-ES"/>
                  </w:rPr>
                </w:rPrChange>
              </w:rPr>
              <w:pPrChange w:id="3582" w:author="Marta Gomez Palenque" w:date="2020-09-10T08:44:00Z">
                <w:pPr>
                  <w:spacing w:after="0"/>
                </w:pPr>
              </w:pPrChange>
            </w:pPr>
            <w:ins w:id="3583" w:author="Marta Gomez Palenque" w:date="2020-09-10T08:37:00Z">
              <w:r w:rsidRPr="00F274E7">
                <w:rPr>
                  <w:rFonts w:eastAsia="Times New Roman"/>
                  <w:lang w:val="es-ES" w:eastAsia="es-ES"/>
                  <w:rPrChange w:id="3584" w:author="Calidad Ambiental (1)" w:date="2020-11-19T09:56:00Z">
                    <w:rPr>
                      <w:rFonts w:eastAsia="Times New Roman"/>
                      <w:lang w:eastAsia="es-ES"/>
                    </w:rPr>
                  </w:rPrChange>
                </w:rPr>
                <w:t>Falta de eficiencia en sistemas de regadíos</w:t>
              </w:r>
            </w:ins>
          </w:p>
          <w:p w14:paraId="0996F13F" w14:textId="26976665" w:rsidR="00A8428B" w:rsidRPr="00F274E7" w:rsidRDefault="00A8428B">
            <w:pPr>
              <w:spacing w:after="0"/>
              <w:ind w:right="39"/>
              <w:rPr>
                <w:ins w:id="3585" w:author="Marta Gomez Palenque" w:date="2020-09-10T08:37:00Z"/>
                <w:rFonts w:eastAsia="Times New Roman"/>
                <w:lang w:val="es-ES" w:eastAsia="es-ES"/>
                <w:rPrChange w:id="3586" w:author="Calidad Ambiental (1)" w:date="2020-11-19T09:56:00Z">
                  <w:rPr>
                    <w:ins w:id="3587" w:author="Marta Gomez Palenque" w:date="2020-09-10T08:37:00Z"/>
                    <w:rFonts w:eastAsia="Times New Roman"/>
                    <w:lang w:eastAsia="es-ES"/>
                  </w:rPr>
                </w:rPrChange>
              </w:rPr>
              <w:pPrChange w:id="3588" w:author="Marta Gomez Palenque" w:date="2020-09-10T08:44:00Z">
                <w:pPr>
                  <w:spacing w:after="0"/>
                </w:pPr>
              </w:pPrChange>
            </w:pPr>
            <w:ins w:id="3589" w:author="Marta Gomez Palenque" w:date="2020-09-10T08:37:00Z">
              <w:r w:rsidRPr="00F274E7">
                <w:rPr>
                  <w:rFonts w:eastAsia="Times New Roman"/>
                  <w:lang w:val="es-ES" w:eastAsia="es-ES"/>
                  <w:rPrChange w:id="3590" w:author="Calidad Ambiental (1)" w:date="2020-11-19T09:56:00Z">
                    <w:rPr>
                      <w:rFonts w:eastAsia="Times New Roman"/>
                      <w:lang w:eastAsia="es-ES"/>
                    </w:rPr>
                  </w:rPrChange>
                </w:rPr>
                <w:t>Calidad de las aguas afectada por utilización de compuestos químicos, fertilizantes (nitratos) y fitosanitarios</w:t>
              </w:r>
            </w:ins>
            <w:ins w:id="3591" w:author="Calidad Ambiental (1)" w:date="2020-11-19T09:59:00Z">
              <w:r w:rsidR="00A51732">
                <w:rPr>
                  <w:rFonts w:eastAsia="Times New Roman"/>
                  <w:lang w:val="es-ES" w:eastAsia="es-ES"/>
                </w:rPr>
                <w:t>.</w:t>
              </w:r>
            </w:ins>
          </w:p>
          <w:p w14:paraId="7EB1BABA" w14:textId="5B8C0B39" w:rsidR="00A8428B" w:rsidRPr="00F274E7" w:rsidRDefault="00A8428B">
            <w:pPr>
              <w:spacing w:after="0"/>
              <w:ind w:right="39"/>
              <w:rPr>
                <w:ins w:id="3592" w:author="Marta Gomez Palenque" w:date="2020-09-10T08:37:00Z"/>
                <w:rFonts w:eastAsia="Times New Roman"/>
                <w:lang w:val="es-ES" w:eastAsia="es-ES"/>
                <w:rPrChange w:id="3593" w:author="Calidad Ambiental (1)" w:date="2020-11-19T09:56:00Z">
                  <w:rPr>
                    <w:ins w:id="3594" w:author="Marta Gomez Palenque" w:date="2020-09-10T08:37:00Z"/>
                    <w:rFonts w:eastAsia="Times New Roman"/>
                    <w:lang w:eastAsia="es-ES"/>
                  </w:rPr>
                </w:rPrChange>
              </w:rPr>
              <w:pPrChange w:id="3595" w:author="Marta Gomez Palenque" w:date="2020-09-10T08:44:00Z">
                <w:pPr>
                  <w:spacing w:after="0"/>
                </w:pPr>
              </w:pPrChange>
            </w:pPr>
            <w:ins w:id="3596" w:author="Marta Gomez Palenque" w:date="2020-09-10T08:37:00Z">
              <w:r w:rsidRPr="00F274E7">
                <w:rPr>
                  <w:rFonts w:eastAsia="Times New Roman"/>
                  <w:lang w:val="es-ES" w:eastAsia="es-ES"/>
                  <w:rPrChange w:id="3597" w:author="Calidad Ambiental (1)" w:date="2020-11-19T09:56:00Z">
                    <w:rPr>
                      <w:rFonts w:eastAsia="Times New Roman"/>
                      <w:lang w:eastAsia="es-ES"/>
                    </w:rPr>
                  </w:rPrChange>
                </w:rPr>
                <w:t>Alta exposición a impactos cambio climático</w:t>
              </w:r>
            </w:ins>
            <w:ins w:id="3598" w:author="Calidad Ambiental (1)" w:date="2020-11-19T09:59:00Z">
              <w:r w:rsidR="00A51732">
                <w:rPr>
                  <w:rFonts w:eastAsia="Times New Roman"/>
                  <w:lang w:val="es-ES" w:eastAsia="es-ES"/>
                </w:rPr>
                <w:t>.</w:t>
              </w:r>
            </w:ins>
          </w:p>
          <w:p w14:paraId="03555E4C" w14:textId="77777777" w:rsidR="00A8428B" w:rsidRPr="00F274E7" w:rsidRDefault="00A8428B">
            <w:pPr>
              <w:spacing w:after="0"/>
              <w:ind w:right="39"/>
              <w:rPr>
                <w:ins w:id="3599" w:author="Marta Gomez Palenque" w:date="2020-09-10T08:37:00Z"/>
                <w:rFonts w:eastAsia="Times New Roman"/>
                <w:lang w:val="es-ES" w:eastAsia="es-ES"/>
                <w:rPrChange w:id="3600" w:author="Calidad Ambiental (1)" w:date="2020-11-19T09:56:00Z">
                  <w:rPr>
                    <w:ins w:id="3601" w:author="Marta Gomez Palenque" w:date="2020-09-10T08:37:00Z"/>
                    <w:rFonts w:eastAsia="Times New Roman"/>
                    <w:lang w:eastAsia="es-ES"/>
                  </w:rPr>
                </w:rPrChange>
              </w:rPr>
              <w:pPrChange w:id="3602" w:author="Marta Gomez Palenque" w:date="2020-09-10T08:44:00Z">
                <w:pPr>
                  <w:spacing w:after="0"/>
                </w:pPr>
              </w:pPrChange>
            </w:pPr>
            <w:ins w:id="3603" w:author="Marta Gomez Palenque" w:date="2020-09-10T08:37:00Z">
              <w:r w:rsidRPr="00F274E7">
                <w:rPr>
                  <w:rFonts w:eastAsia="Times New Roman"/>
                  <w:lang w:val="es-ES" w:eastAsia="es-ES"/>
                  <w:rPrChange w:id="3604" w:author="Calidad Ambiental (1)" w:date="2020-11-19T09:56:00Z">
                    <w:rPr>
                      <w:rFonts w:eastAsia="Times New Roman"/>
                      <w:lang w:eastAsia="es-ES"/>
                    </w:rPr>
                  </w:rPrChange>
                </w:rPr>
                <w:t>Exposición de suelo a procesos erosivos.</w:t>
              </w:r>
            </w:ins>
          </w:p>
          <w:p w14:paraId="7D0F2C4C" w14:textId="65933603" w:rsidR="00A8428B" w:rsidRPr="00F274E7" w:rsidRDefault="00A8428B">
            <w:pPr>
              <w:spacing w:after="0"/>
              <w:ind w:right="39"/>
              <w:rPr>
                <w:ins w:id="3605" w:author="Marta Gomez Palenque" w:date="2020-09-10T08:37:00Z"/>
                <w:rFonts w:eastAsia="Times New Roman"/>
                <w:lang w:val="es-ES" w:eastAsia="es-ES"/>
                <w:rPrChange w:id="3606" w:author="Calidad Ambiental (1)" w:date="2020-11-19T09:56:00Z">
                  <w:rPr>
                    <w:ins w:id="3607" w:author="Marta Gomez Palenque" w:date="2020-09-10T08:37:00Z"/>
                    <w:rFonts w:eastAsia="Times New Roman"/>
                    <w:lang w:eastAsia="es-ES"/>
                  </w:rPr>
                </w:rPrChange>
              </w:rPr>
              <w:pPrChange w:id="3608" w:author="Marta Gomez Palenque" w:date="2020-09-10T08:44:00Z">
                <w:pPr>
                  <w:spacing w:after="0"/>
                </w:pPr>
              </w:pPrChange>
            </w:pPr>
            <w:ins w:id="3609" w:author="Marta Gomez Palenque" w:date="2020-09-10T08:37:00Z">
              <w:r w:rsidRPr="00F274E7">
                <w:rPr>
                  <w:rFonts w:eastAsia="Times New Roman"/>
                  <w:lang w:val="es-ES" w:eastAsia="es-ES"/>
                  <w:rPrChange w:id="3610" w:author="Calidad Ambiental (1)" w:date="2020-11-19T09:56:00Z">
                    <w:rPr>
                      <w:rFonts w:eastAsia="Times New Roman"/>
                      <w:lang w:eastAsia="es-ES"/>
                    </w:rPr>
                  </w:rPrChange>
                </w:rPr>
                <w:t>Volumen considerable de generación de residuos y escasa valorización material o energética de los mismos</w:t>
              </w:r>
            </w:ins>
            <w:ins w:id="3611" w:author="Calidad Ambiental (1)" w:date="2020-11-19T09:59:00Z">
              <w:r w:rsidR="00A51732">
                <w:rPr>
                  <w:rFonts w:eastAsia="Times New Roman"/>
                  <w:lang w:val="es-ES" w:eastAsia="es-ES"/>
                </w:rPr>
                <w:t>.</w:t>
              </w:r>
            </w:ins>
          </w:p>
          <w:p w14:paraId="4A2363A3" w14:textId="434C6A34" w:rsidR="00A8428B" w:rsidRPr="00F274E7" w:rsidRDefault="00A8428B">
            <w:pPr>
              <w:spacing w:after="0"/>
              <w:ind w:right="39"/>
              <w:rPr>
                <w:ins w:id="3612" w:author="Marta Gomez Palenque" w:date="2020-09-10T08:37:00Z"/>
                <w:rFonts w:eastAsia="Times New Roman"/>
                <w:lang w:val="es-ES" w:eastAsia="es-ES"/>
                <w:rPrChange w:id="3613" w:author="Calidad Ambiental (1)" w:date="2020-11-19T09:56:00Z">
                  <w:rPr>
                    <w:ins w:id="3614" w:author="Marta Gomez Palenque" w:date="2020-09-10T08:37:00Z"/>
                    <w:rFonts w:eastAsia="Times New Roman"/>
                    <w:lang w:eastAsia="es-ES"/>
                  </w:rPr>
                </w:rPrChange>
              </w:rPr>
              <w:pPrChange w:id="3615" w:author="Marta Gomez Palenque" w:date="2020-09-10T08:44:00Z">
                <w:pPr>
                  <w:spacing w:after="0"/>
                </w:pPr>
              </w:pPrChange>
            </w:pPr>
            <w:ins w:id="3616" w:author="Marta Gomez Palenque" w:date="2020-09-10T08:37:00Z">
              <w:r w:rsidRPr="00F274E7">
                <w:rPr>
                  <w:rFonts w:eastAsia="Times New Roman"/>
                  <w:lang w:val="es-ES" w:eastAsia="es-ES"/>
                  <w:rPrChange w:id="3617" w:author="Calidad Ambiental (1)" w:date="2020-11-19T09:56:00Z">
                    <w:rPr>
                      <w:rFonts w:eastAsia="Times New Roman"/>
                      <w:lang w:eastAsia="es-ES"/>
                    </w:rPr>
                  </w:rPrChange>
                </w:rPr>
                <w:t>Porcentaje elevado utilización y desecho de productos de un solo uso</w:t>
              </w:r>
            </w:ins>
            <w:ins w:id="3618" w:author="Calidad Ambiental (1)" w:date="2020-11-19T09:59:00Z">
              <w:r w:rsidR="00A51732">
                <w:rPr>
                  <w:rFonts w:eastAsia="Times New Roman"/>
                  <w:lang w:val="es-ES" w:eastAsia="es-ES"/>
                </w:rPr>
                <w:t>.</w:t>
              </w:r>
            </w:ins>
          </w:p>
          <w:p w14:paraId="4AB230B7" w14:textId="3D0C3297" w:rsidR="00A8428B" w:rsidRPr="00F274E7" w:rsidRDefault="00A8428B">
            <w:pPr>
              <w:spacing w:after="0"/>
              <w:ind w:right="39"/>
              <w:rPr>
                <w:ins w:id="3619" w:author="Marta Gomez Palenque" w:date="2020-09-10T08:37:00Z"/>
                <w:rFonts w:eastAsia="Times New Roman"/>
                <w:bCs/>
                <w:lang w:val="es-ES" w:eastAsia="es-ES"/>
                <w:rPrChange w:id="3620" w:author="Calidad Ambiental (1)" w:date="2020-11-19T09:56:00Z">
                  <w:rPr>
                    <w:ins w:id="3621" w:author="Marta Gomez Palenque" w:date="2020-09-10T08:37:00Z"/>
                    <w:rFonts w:eastAsia="Times New Roman"/>
                    <w:bCs/>
                    <w:lang w:eastAsia="es-ES"/>
                  </w:rPr>
                </w:rPrChange>
              </w:rPr>
              <w:pPrChange w:id="3622" w:author="Marta Gomez Palenque" w:date="2020-09-10T08:44:00Z">
                <w:pPr>
                  <w:spacing w:after="0"/>
                </w:pPr>
              </w:pPrChange>
            </w:pPr>
            <w:ins w:id="3623" w:author="Marta Gomez Palenque" w:date="2020-09-10T08:37:00Z">
              <w:r w:rsidRPr="00F274E7">
                <w:rPr>
                  <w:rFonts w:eastAsia="Times New Roman"/>
                  <w:bCs/>
                  <w:lang w:val="es-ES" w:eastAsia="es-ES"/>
                  <w:rPrChange w:id="3624" w:author="Calidad Ambiental (1)" w:date="2020-11-19T09:56:00Z">
                    <w:rPr>
                      <w:rFonts w:eastAsia="Times New Roman"/>
                      <w:bCs/>
                      <w:lang w:eastAsia="es-ES"/>
                    </w:rPr>
                  </w:rPrChange>
                </w:rPr>
                <w:lastRenderedPageBreak/>
                <w:t xml:space="preserve">Existencia escombreras ilegales sin restaurar. Industrias alimentarias y ganaderas que generan problemas de olores en localidades. Industrias agroalimentarias con </w:t>
              </w:r>
              <w:del w:id="3625" w:author="Calidad Ambiental (1)" w:date="2020-11-19T09:58:00Z">
                <w:r w:rsidRPr="00F274E7" w:rsidDel="00F274E7">
                  <w:rPr>
                    <w:rFonts w:eastAsia="Times New Roman"/>
                    <w:bCs/>
                    <w:lang w:val="es-ES" w:eastAsia="es-ES"/>
                    <w:rPrChange w:id="3626" w:author="Calidad Ambiental (1)" w:date="2020-11-19T09:56:00Z">
                      <w:rPr>
                        <w:rFonts w:eastAsia="Times New Roman"/>
                        <w:bCs/>
                        <w:lang w:eastAsia="es-ES"/>
                      </w:rPr>
                    </w:rPrChange>
                  </w:rPr>
                  <w:delText>deficit</w:delText>
                </w:r>
              </w:del>
            </w:ins>
            <w:ins w:id="3627" w:author="Calidad Ambiental (1)" w:date="2020-11-19T09:58:00Z">
              <w:r w:rsidR="00F274E7" w:rsidRPr="00F274E7">
                <w:rPr>
                  <w:rFonts w:eastAsia="Times New Roman"/>
                  <w:bCs/>
                  <w:lang w:val="es-ES" w:eastAsia="es-ES"/>
                </w:rPr>
                <w:t>déficit</w:t>
              </w:r>
            </w:ins>
            <w:ins w:id="3628" w:author="Marta Gomez Palenque" w:date="2020-09-10T08:37:00Z">
              <w:r w:rsidRPr="00F274E7">
                <w:rPr>
                  <w:rFonts w:eastAsia="Times New Roman"/>
                  <w:bCs/>
                  <w:lang w:val="es-ES" w:eastAsia="es-ES"/>
                  <w:rPrChange w:id="3629" w:author="Calidad Ambiental (1)" w:date="2020-11-19T09:56:00Z">
                    <w:rPr>
                      <w:rFonts w:eastAsia="Times New Roman"/>
                      <w:bCs/>
                      <w:lang w:eastAsia="es-ES"/>
                    </w:rPr>
                  </w:rPrChange>
                </w:rPr>
                <w:t xml:space="preserve"> de depuración (empresas antiguas que no han incorporado EDARI)</w:t>
              </w:r>
            </w:ins>
          </w:p>
          <w:p w14:paraId="3103C7C7" w14:textId="77777777" w:rsidR="00A8428B" w:rsidRPr="00F274E7" w:rsidRDefault="00A8428B">
            <w:pPr>
              <w:ind w:right="39"/>
              <w:rPr>
                <w:ins w:id="3630" w:author="Marta Gomez Palenque" w:date="2020-09-10T08:37:00Z"/>
                <w:b/>
                <w:bCs/>
                <w:color w:val="1F497D"/>
                <w:lang w:val="es-ES" w:eastAsia="es-ES"/>
                <w:rPrChange w:id="3631" w:author="Calidad Ambiental (1)" w:date="2020-11-19T09:56:00Z">
                  <w:rPr>
                    <w:ins w:id="3632" w:author="Marta Gomez Palenque" w:date="2020-09-10T08:37:00Z"/>
                    <w:b/>
                    <w:bCs/>
                    <w:color w:val="1F497D"/>
                    <w:lang w:eastAsia="es-ES"/>
                  </w:rPr>
                </w:rPrChange>
              </w:rPr>
              <w:pPrChange w:id="3633" w:author="Marta Gomez Palenque" w:date="2020-09-10T08:44:00Z">
                <w:pPr/>
              </w:pPrChange>
            </w:pPr>
            <w:ins w:id="3634" w:author="Marta Gomez Palenque" w:date="2020-09-10T08:37:00Z">
              <w:r w:rsidRPr="00F274E7">
                <w:rPr>
                  <w:rFonts w:eastAsia="Times New Roman"/>
                  <w:lang w:val="es-ES" w:eastAsia="es-ES"/>
                  <w:rPrChange w:id="3635" w:author="Calidad Ambiental (1)" w:date="2020-11-19T09:56:00Z">
                    <w:rPr>
                      <w:rFonts w:eastAsia="Times New Roman"/>
                      <w:lang w:eastAsia="es-ES"/>
                    </w:rPr>
                  </w:rPrChange>
                </w:rPr>
                <w:t>Deficiencias red de calidad del aire</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vAlign w:val="center"/>
          </w:tcPr>
          <w:p w14:paraId="7913FB53" w14:textId="77777777" w:rsidR="00A8428B" w:rsidRPr="00F274E7" w:rsidRDefault="00A8428B">
            <w:pPr>
              <w:spacing w:after="0"/>
              <w:ind w:right="39"/>
              <w:rPr>
                <w:ins w:id="3636" w:author="Marta Gomez Palenque" w:date="2020-09-10T08:37:00Z"/>
                <w:rFonts w:eastAsia="Times New Roman"/>
                <w:lang w:val="es-ES" w:eastAsia="es-ES"/>
                <w:rPrChange w:id="3637" w:author="Calidad Ambiental (1)" w:date="2020-11-19T09:56:00Z">
                  <w:rPr>
                    <w:ins w:id="3638" w:author="Marta Gomez Palenque" w:date="2020-09-10T08:37:00Z"/>
                    <w:rFonts w:eastAsia="Times New Roman"/>
                    <w:lang w:eastAsia="es-ES"/>
                  </w:rPr>
                </w:rPrChange>
              </w:rPr>
              <w:pPrChange w:id="3639" w:author="Marta Gomez Palenque" w:date="2020-09-10T08:44:00Z">
                <w:pPr>
                  <w:spacing w:after="0"/>
                </w:pPr>
              </w:pPrChange>
            </w:pPr>
            <w:ins w:id="3640" w:author="Marta Gomez Palenque" w:date="2020-09-10T08:37:00Z">
              <w:r w:rsidRPr="00F274E7">
                <w:rPr>
                  <w:rFonts w:eastAsia="Times New Roman"/>
                  <w:lang w:val="es-ES" w:eastAsia="es-ES"/>
                  <w:rPrChange w:id="3641" w:author="Calidad Ambiental (1)" w:date="2020-11-19T09:56:00Z">
                    <w:rPr>
                      <w:rFonts w:eastAsia="Times New Roman"/>
                      <w:lang w:eastAsia="es-ES"/>
                    </w:rPr>
                  </w:rPrChange>
                </w:rPr>
                <w:lastRenderedPageBreak/>
                <w:t>Deterioro de la biodiversidad medioambiental por el cambio climático, sequías prolongadas, eventos de inundaciones</w:t>
              </w:r>
            </w:ins>
          </w:p>
          <w:p w14:paraId="0E9D9DC9" w14:textId="77777777" w:rsidR="00A8428B" w:rsidRPr="00F274E7" w:rsidRDefault="00A8428B">
            <w:pPr>
              <w:spacing w:after="0"/>
              <w:ind w:right="39"/>
              <w:rPr>
                <w:ins w:id="3642" w:author="Marta Gomez Palenque" w:date="2020-09-10T08:37:00Z"/>
                <w:rFonts w:eastAsia="Times New Roman"/>
                <w:lang w:val="es-ES" w:eastAsia="es-ES"/>
                <w:rPrChange w:id="3643" w:author="Calidad Ambiental (1)" w:date="2020-11-19T09:56:00Z">
                  <w:rPr>
                    <w:ins w:id="3644" w:author="Marta Gomez Palenque" w:date="2020-09-10T08:37:00Z"/>
                    <w:rFonts w:eastAsia="Times New Roman"/>
                    <w:lang w:eastAsia="es-ES"/>
                  </w:rPr>
                </w:rPrChange>
              </w:rPr>
              <w:pPrChange w:id="3645" w:author="Marta Gomez Palenque" w:date="2020-09-10T08:44:00Z">
                <w:pPr>
                  <w:spacing w:after="0"/>
                </w:pPr>
              </w:pPrChange>
            </w:pPr>
            <w:ins w:id="3646" w:author="Marta Gomez Palenque" w:date="2020-09-10T08:37:00Z">
              <w:r w:rsidRPr="00F274E7">
                <w:rPr>
                  <w:rFonts w:eastAsia="Times New Roman"/>
                  <w:lang w:val="es-ES" w:eastAsia="es-ES"/>
                  <w:rPrChange w:id="3647" w:author="Calidad Ambiental (1)" w:date="2020-11-19T09:56:00Z">
                    <w:rPr>
                      <w:rFonts w:eastAsia="Times New Roman"/>
                      <w:lang w:eastAsia="es-ES"/>
                    </w:rPr>
                  </w:rPrChange>
                </w:rPr>
                <w:t>Sobreexplotación recursos hídricos</w:t>
              </w:r>
            </w:ins>
          </w:p>
          <w:p w14:paraId="4FBADA98" w14:textId="77777777" w:rsidR="00A8428B" w:rsidRPr="00F274E7" w:rsidRDefault="00A8428B">
            <w:pPr>
              <w:spacing w:after="0"/>
              <w:ind w:right="39"/>
              <w:rPr>
                <w:ins w:id="3648" w:author="Marta Gomez Palenque" w:date="2020-09-10T08:37:00Z"/>
                <w:rFonts w:eastAsia="Times New Roman"/>
                <w:lang w:val="es-ES" w:eastAsia="es-ES"/>
                <w:rPrChange w:id="3649" w:author="Calidad Ambiental (1)" w:date="2020-11-19T09:56:00Z">
                  <w:rPr>
                    <w:ins w:id="3650" w:author="Marta Gomez Palenque" w:date="2020-09-10T08:37:00Z"/>
                    <w:rFonts w:eastAsia="Times New Roman"/>
                    <w:lang w:eastAsia="es-ES"/>
                  </w:rPr>
                </w:rPrChange>
              </w:rPr>
              <w:pPrChange w:id="3651" w:author="Marta Gomez Palenque" w:date="2020-09-10T08:44:00Z">
                <w:pPr>
                  <w:spacing w:after="0"/>
                </w:pPr>
              </w:pPrChange>
            </w:pPr>
            <w:ins w:id="3652" w:author="Marta Gomez Palenque" w:date="2020-09-10T08:37:00Z">
              <w:r w:rsidRPr="00F274E7">
                <w:rPr>
                  <w:rFonts w:eastAsia="Times New Roman"/>
                  <w:lang w:val="es-ES" w:eastAsia="es-ES"/>
                  <w:rPrChange w:id="3653" w:author="Calidad Ambiental (1)" w:date="2020-11-19T09:56:00Z">
                    <w:rPr>
                      <w:rFonts w:eastAsia="Times New Roman"/>
                      <w:lang w:eastAsia="es-ES"/>
                    </w:rPr>
                  </w:rPrChange>
                </w:rPr>
                <w:t>Impactos negativos de las sequías prolongadas en la agricultura, espacios naturales y disponibilidad de agua.</w:t>
              </w:r>
            </w:ins>
          </w:p>
          <w:p w14:paraId="4E60EA5C" w14:textId="37D46D83" w:rsidR="00A8428B" w:rsidRPr="00F274E7" w:rsidRDefault="00A8428B">
            <w:pPr>
              <w:spacing w:after="0"/>
              <w:ind w:right="39"/>
              <w:rPr>
                <w:ins w:id="3654" w:author="Marta Gomez Palenque" w:date="2020-09-10T08:37:00Z"/>
                <w:rFonts w:eastAsia="Times New Roman"/>
                <w:lang w:val="es-ES" w:eastAsia="es-ES"/>
                <w:rPrChange w:id="3655" w:author="Calidad Ambiental (1)" w:date="2020-11-19T09:56:00Z">
                  <w:rPr>
                    <w:ins w:id="3656" w:author="Marta Gomez Palenque" w:date="2020-09-10T08:37:00Z"/>
                    <w:rFonts w:eastAsia="Times New Roman"/>
                    <w:lang w:eastAsia="es-ES"/>
                  </w:rPr>
                </w:rPrChange>
              </w:rPr>
              <w:pPrChange w:id="3657" w:author="Marta Gomez Palenque" w:date="2020-09-10T08:44:00Z">
                <w:pPr>
                  <w:spacing w:after="0"/>
                </w:pPr>
              </w:pPrChange>
            </w:pPr>
            <w:ins w:id="3658" w:author="Marta Gomez Palenque" w:date="2020-09-10T08:37:00Z">
              <w:r w:rsidRPr="00F274E7">
                <w:rPr>
                  <w:rFonts w:eastAsia="Times New Roman"/>
                  <w:lang w:val="es-ES" w:eastAsia="es-ES"/>
                  <w:rPrChange w:id="3659" w:author="Calidad Ambiental (1)" w:date="2020-11-19T09:56:00Z">
                    <w:rPr>
                      <w:rFonts w:eastAsia="Times New Roman"/>
                      <w:lang w:eastAsia="es-ES"/>
                    </w:rPr>
                  </w:rPrChange>
                </w:rPr>
                <w:t>Necesidad de vertederos para eliminación de residuos en ciertas zonas del territorio (Zona periférica norte, noroeste oeste y todo el sur)</w:t>
              </w:r>
            </w:ins>
            <w:ins w:id="3660" w:author="Calidad Ambiental (1)" w:date="2020-11-19T09:59:00Z">
              <w:r w:rsidR="00A51732">
                <w:rPr>
                  <w:rFonts w:eastAsia="Times New Roman"/>
                  <w:lang w:val="es-ES" w:eastAsia="es-ES"/>
                </w:rPr>
                <w:t>.</w:t>
              </w:r>
            </w:ins>
          </w:p>
          <w:p w14:paraId="770BAFE6" w14:textId="6B7A0631" w:rsidR="00A8428B" w:rsidRPr="00F274E7" w:rsidRDefault="00A8428B">
            <w:pPr>
              <w:ind w:right="39"/>
              <w:rPr>
                <w:ins w:id="3661" w:author="Marta Gomez Palenque" w:date="2020-09-10T08:37:00Z"/>
                <w:lang w:val="es-ES"/>
                <w:rPrChange w:id="3662" w:author="Calidad Ambiental (1)" w:date="2020-11-19T09:56:00Z">
                  <w:rPr>
                    <w:ins w:id="3663" w:author="Marta Gomez Palenque" w:date="2020-09-10T08:37:00Z"/>
                  </w:rPr>
                </w:rPrChange>
              </w:rPr>
              <w:pPrChange w:id="3664" w:author="Marta Gomez Palenque" w:date="2020-09-10T08:44:00Z">
                <w:pPr/>
              </w:pPrChange>
            </w:pPr>
            <w:ins w:id="3665" w:author="Marta Gomez Palenque" w:date="2020-09-10T08:37:00Z">
              <w:r w:rsidRPr="00F274E7">
                <w:rPr>
                  <w:rFonts w:eastAsia="Times New Roman"/>
                  <w:lang w:val="es-ES" w:eastAsia="es-ES"/>
                  <w:rPrChange w:id="3666" w:author="Calidad Ambiental (1)" w:date="2020-11-19T09:56:00Z">
                    <w:rPr>
                      <w:rFonts w:eastAsia="Times New Roman"/>
                      <w:lang w:eastAsia="es-ES"/>
                    </w:rPr>
                  </w:rPrChange>
                </w:rPr>
                <w:t xml:space="preserve">Incremento de la contaminación de </w:t>
              </w:r>
              <w:del w:id="3667" w:author="Calidad Ambiental (1)" w:date="2020-11-19T09:57:00Z">
                <w:r w:rsidRPr="00F274E7" w:rsidDel="00F274E7">
                  <w:rPr>
                    <w:rFonts w:eastAsia="Times New Roman"/>
                    <w:lang w:val="es-ES" w:eastAsia="es-ES"/>
                    <w:rPrChange w:id="3668" w:author="Calidad Ambiental (1)" w:date="2020-11-19T09:56:00Z">
                      <w:rPr>
                        <w:rFonts w:eastAsia="Times New Roman"/>
                        <w:lang w:eastAsia="es-ES"/>
                      </w:rPr>
                    </w:rPrChange>
                  </w:rPr>
                  <w:delText>acuiferos</w:delText>
                </w:r>
              </w:del>
            </w:ins>
            <w:ins w:id="3669" w:author="Calidad Ambiental (1)" w:date="2020-11-19T09:57:00Z">
              <w:r w:rsidR="00F274E7" w:rsidRPr="00F274E7">
                <w:rPr>
                  <w:rFonts w:eastAsia="Times New Roman"/>
                  <w:lang w:val="es-ES" w:eastAsia="es-ES"/>
                </w:rPr>
                <w:t>acuíferos</w:t>
              </w:r>
            </w:ins>
            <w:ins w:id="3670" w:author="Marta Gomez Palenque" w:date="2020-09-10T08:37:00Z">
              <w:r w:rsidRPr="00F274E7">
                <w:rPr>
                  <w:rFonts w:eastAsia="Times New Roman"/>
                  <w:lang w:val="es-ES" w:eastAsia="es-ES"/>
                  <w:rPrChange w:id="3671" w:author="Calidad Ambiental (1)" w:date="2020-11-19T09:56:00Z">
                    <w:rPr>
                      <w:rFonts w:eastAsia="Times New Roman"/>
                      <w:lang w:eastAsia="es-ES"/>
                    </w:rPr>
                  </w:rPrChange>
                </w:rPr>
                <w:t xml:space="preserve"> y de las aguas superficiales por nitratos</w:t>
              </w:r>
            </w:ins>
            <w:ins w:id="3672" w:author="Calidad Ambiental (1)" w:date="2020-11-19T09:59:00Z">
              <w:r w:rsidR="00A51732">
                <w:rPr>
                  <w:rFonts w:eastAsia="Times New Roman"/>
                  <w:lang w:val="es-ES" w:eastAsia="es-ES"/>
                </w:rPr>
                <w:t>.</w:t>
              </w:r>
            </w:ins>
          </w:p>
        </w:tc>
        <w:tc>
          <w:tcPr>
            <w:tcW w:w="3201" w:type="dxa"/>
            <w:tcBorders>
              <w:top w:val="nil"/>
              <w:left w:val="nil"/>
              <w:bottom w:val="single" w:sz="8" w:space="0" w:color="auto"/>
              <w:right w:val="single" w:sz="8" w:space="0" w:color="auto"/>
            </w:tcBorders>
            <w:tcMar>
              <w:top w:w="0" w:type="dxa"/>
              <w:left w:w="108" w:type="dxa"/>
              <w:bottom w:w="0" w:type="dxa"/>
              <w:right w:w="108" w:type="dxa"/>
            </w:tcMar>
            <w:vAlign w:val="center"/>
          </w:tcPr>
          <w:p w14:paraId="1667FAA6" w14:textId="77777777" w:rsidR="00A8428B" w:rsidRPr="00F274E7" w:rsidRDefault="00A8428B">
            <w:pPr>
              <w:spacing w:after="0"/>
              <w:ind w:right="39"/>
              <w:rPr>
                <w:ins w:id="3673" w:author="Marta Gomez Palenque" w:date="2020-09-10T08:37:00Z"/>
                <w:rFonts w:eastAsia="Times New Roman"/>
                <w:lang w:val="es-ES" w:eastAsia="es-ES"/>
                <w:rPrChange w:id="3674" w:author="Calidad Ambiental (1)" w:date="2020-11-19T09:56:00Z">
                  <w:rPr>
                    <w:ins w:id="3675" w:author="Marta Gomez Palenque" w:date="2020-09-10T08:37:00Z"/>
                    <w:rFonts w:eastAsia="Times New Roman"/>
                    <w:lang w:eastAsia="es-ES"/>
                  </w:rPr>
                </w:rPrChange>
              </w:rPr>
              <w:pPrChange w:id="3676" w:author="Marta Gomez Palenque" w:date="2020-09-10T08:44:00Z">
                <w:pPr>
                  <w:spacing w:after="0"/>
                </w:pPr>
              </w:pPrChange>
            </w:pPr>
            <w:ins w:id="3677" w:author="Marta Gomez Palenque" w:date="2020-09-10T08:37:00Z">
              <w:r w:rsidRPr="00F274E7">
                <w:rPr>
                  <w:rFonts w:eastAsia="Times New Roman"/>
                  <w:lang w:val="es-ES" w:eastAsia="es-ES"/>
                  <w:rPrChange w:id="3678" w:author="Calidad Ambiental (1)" w:date="2020-11-19T09:56:00Z">
                    <w:rPr>
                      <w:rFonts w:eastAsia="Times New Roman"/>
                      <w:lang w:eastAsia="es-ES"/>
                    </w:rPr>
                  </w:rPrChange>
                </w:rPr>
                <w:t>Alto valor paisajístico. Diversidad de paisajes, hábitats y ecosistemas.</w:t>
              </w:r>
            </w:ins>
          </w:p>
          <w:p w14:paraId="2E0781F4" w14:textId="216619D1" w:rsidR="00A8428B" w:rsidRPr="00F274E7" w:rsidRDefault="00A8428B">
            <w:pPr>
              <w:spacing w:after="0"/>
              <w:ind w:right="39"/>
              <w:rPr>
                <w:ins w:id="3679" w:author="Marta Gomez Palenque" w:date="2020-09-10T08:37:00Z"/>
                <w:rFonts w:eastAsia="Times New Roman"/>
                <w:lang w:val="es-ES" w:eastAsia="es-ES"/>
                <w:rPrChange w:id="3680" w:author="Calidad Ambiental (1)" w:date="2020-11-19T09:56:00Z">
                  <w:rPr>
                    <w:ins w:id="3681" w:author="Marta Gomez Palenque" w:date="2020-09-10T08:37:00Z"/>
                    <w:rFonts w:eastAsia="Times New Roman"/>
                    <w:lang w:eastAsia="es-ES"/>
                  </w:rPr>
                </w:rPrChange>
              </w:rPr>
              <w:pPrChange w:id="3682" w:author="Marta Gomez Palenque" w:date="2020-09-10T08:44:00Z">
                <w:pPr>
                  <w:spacing w:after="0"/>
                </w:pPr>
              </w:pPrChange>
            </w:pPr>
            <w:ins w:id="3683" w:author="Marta Gomez Palenque" w:date="2020-09-10T08:37:00Z">
              <w:r w:rsidRPr="00F274E7">
                <w:rPr>
                  <w:rFonts w:eastAsia="Times New Roman"/>
                  <w:lang w:val="es-ES" w:eastAsia="es-ES"/>
                  <w:rPrChange w:id="3684" w:author="Calidad Ambiental (1)" w:date="2020-11-19T09:56:00Z">
                    <w:rPr>
                      <w:rFonts w:eastAsia="Times New Roman"/>
                      <w:lang w:eastAsia="es-ES"/>
                    </w:rPr>
                  </w:rPrChange>
                </w:rPr>
                <w:t xml:space="preserve">Áreas protegidas de gran valor destacando los Parques Nacionales de Cabañeros y las Tablas de Daimiel, los Parques Naturales de Lagunas de Ruidera y Valle de Alcudia y Sierra Madrona, </w:t>
              </w:r>
              <w:del w:id="3685" w:author="Calidad Ambiental (1)" w:date="2020-11-19T09:57:00Z">
                <w:r w:rsidRPr="00F274E7" w:rsidDel="00F274E7">
                  <w:rPr>
                    <w:rFonts w:eastAsia="Times New Roman"/>
                    <w:lang w:val="es-ES" w:eastAsia="es-ES"/>
                    <w:rPrChange w:id="3686" w:author="Calidad Ambiental (1)" w:date="2020-11-19T09:56:00Z">
                      <w:rPr>
                        <w:rFonts w:eastAsia="Times New Roman"/>
                        <w:lang w:eastAsia="es-ES"/>
                      </w:rPr>
                    </w:rPrChange>
                  </w:rPr>
                  <w:delText>asi</w:delText>
                </w:r>
              </w:del>
            </w:ins>
            <w:ins w:id="3687" w:author="Calidad Ambiental (1)" w:date="2020-11-19T09:57:00Z">
              <w:r w:rsidR="00F274E7" w:rsidRPr="00F274E7">
                <w:rPr>
                  <w:rFonts w:eastAsia="Times New Roman"/>
                  <w:lang w:val="es-ES" w:eastAsia="es-ES"/>
                </w:rPr>
                <w:t>así</w:t>
              </w:r>
            </w:ins>
            <w:ins w:id="3688" w:author="Marta Gomez Palenque" w:date="2020-09-10T08:37:00Z">
              <w:r w:rsidRPr="00F274E7">
                <w:rPr>
                  <w:rFonts w:eastAsia="Times New Roman"/>
                  <w:lang w:val="es-ES" w:eastAsia="es-ES"/>
                  <w:rPrChange w:id="3689" w:author="Calidad Ambiental (1)" w:date="2020-11-19T09:56:00Z">
                    <w:rPr>
                      <w:rFonts w:eastAsia="Times New Roman"/>
                      <w:lang w:eastAsia="es-ES"/>
                    </w:rPr>
                  </w:rPrChange>
                </w:rPr>
                <w:t xml:space="preserve"> como numerosas reservas naturales y fluviales</w:t>
              </w:r>
            </w:ins>
            <w:ins w:id="3690" w:author="Calidad Ambiental (1)" w:date="2020-11-19T09:59:00Z">
              <w:r w:rsidR="00A51732">
                <w:rPr>
                  <w:rFonts w:eastAsia="Times New Roman"/>
                  <w:lang w:val="es-ES" w:eastAsia="es-ES"/>
                </w:rPr>
                <w:t>.</w:t>
              </w:r>
            </w:ins>
          </w:p>
          <w:p w14:paraId="71114AB3" w14:textId="77777777" w:rsidR="00A8428B" w:rsidRPr="00F274E7" w:rsidRDefault="00A8428B">
            <w:pPr>
              <w:spacing w:after="0"/>
              <w:ind w:right="39"/>
              <w:rPr>
                <w:ins w:id="3691" w:author="Marta Gomez Palenque" w:date="2020-09-10T08:37:00Z"/>
                <w:rFonts w:eastAsia="Times New Roman"/>
                <w:lang w:val="es-ES" w:eastAsia="es-ES"/>
                <w:rPrChange w:id="3692" w:author="Calidad Ambiental (1)" w:date="2020-11-19T09:56:00Z">
                  <w:rPr>
                    <w:ins w:id="3693" w:author="Marta Gomez Palenque" w:date="2020-09-10T08:37:00Z"/>
                    <w:rFonts w:eastAsia="Times New Roman"/>
                    <w:lang w:eastAsia="es-ES"/>
                  </w:rPr>
                </w:rPrChange>
              </w:rPr>
              <w:pPrChange w:id="3694" w:author="Marta Gomez Palenque" w:date="2020-09-10T08:44:00Z">
                <w:pPr>
                  <w:spacing w:after="0"/>
                </w:pPr>
              </w:pPrChange>
            </w:pPr>
            <w:ins w:id="3695" w:author="Marta Gomez Palenque" w:date="2020-09-10T08:37:00Z">
              <w:r w:rsidRPr="00F274E7">
                <w:rPr>
                  <w:rFonts w:eastAsia="Times New Roman"/>
                  <w:lang w:val="es-ES" w:eastAsia="es-ES"/>
                  <w:rPrChange w:id="3696" w:author="Calidad Ambiental (1)" w:date="2020-11-19T09:56:00Z">
                    <w:rPr>
                      <w:rFonts w:eastAsia="Times New Roman"/>
                      <w:lang w:eastAsia="es-ES"/>
                    </w:rPr>
                  </w:rPrChange>
                </w:rPr>
                <w:t>Nichos de empleo ligados a los recursos ambientales y patrimoniales, demandas sociales.</w:t>
              </w:r>
            </w:ins>
          </w:p>
          <w:p w14:paraId="3F6BA5CB" w14:textId="77777777" w:rsidR="00A8428B" w:rsidRPr="00F274E7" w:rsidRDefault="00A8428B">
            <w:pPr>
              <w:spacing w:after="0"/>
              <w:ind w:right="39"/>
              <w:rPr>
                <w:ins w:id="3697" w:author="Marta Gomez Palenque" w:date="2020-09-10T08:37:00Z"/>
                <w:rFonts w:eastAsia="Times New Roman"/>
                <w:lang w:val="es-ES" w:eastAsia="es-ES"/>
                <w:rPrChange w:id="3698" w:author="Calidad Ambiental (1)" w:date="2020-11-19T09:56:00Z">
                  <w:rPr>
                    <w:ins w:id="3699" w:author="Marta Gomez Palenque" w:date="2020-09-10T08:37:00Z"/>
                    <w:rFonts w:eastAsia="Times New Roman"/>
                    <w:lang w:eastAsia="es-ES"/>
                  </w:rPr>
                </w:rPrChange>
              </w:rPr>
              <w:pPrChange w:id="3700" w:author="Marta Gomez Palenque" w:date="2020-09-10T08:44:00Z">
                <w:pPr>
                  <w:spacing w:after="0"/>
                </w:pPr>
              </w:pPrChange>
            </w:pPr>
            <w:ins w:id="3701" w:author="Marta Gomez Palenque" w:date="2020-09-10T08:37:00Z">
              <w:r w:rsidRPr="00F274E7">
                <w:rPr>
                  <w:rFonts w:eastAsia="Times New Roman"/>
                  <w:lang w:val="es-ES" w:eastAsia="es-ES"/>
                  <w:rPrChange w:id="3702" w:author="Calidad Ambiental (1)" w:date="2020-11-19T09:56:00Z">
                    <w:rPr>
                      <w:rFonts w:eastAsia="Times New Roman"/>
                      <w:lang w:eastAsia="es-ES"/>
                    </w:rPr>
                  </w:rPrChange>
                </w:rPr>
                <w:t>Recursos cinegéticos y agroalimentarios</w:t>
              </w:r>
            </w:ins>
          </w:p>
          <w:p w14:paraId="1FC444D3" w14:textId="77777777" w:rsidR="00A8428B" w:rsidRPr="00F274E7" w:rsidRDefault="00A8428B">
            <w:pPr>
              <w:ind w:right="39"/>
              <w:rPr>
                <w:ins w:id="3703" w:author="Marta Gomez Palenque" w:date="2020-09-10T08:37:00Z"/>
                <w:lang w:val="es-ES"/>
                <w:rPrChange w:id="3704" w:author="Calidad Ambiental (1)" w:date="2020-11-19T09:56:00Z">
                  <w:rPr>
                    <w:ins w:id="3705" w:author="Marta Gomez Palenque" w:date="2020-09-10T08:37:00Z"/>
                  </w:rPr>
                </w:rPrChange>
              </w:rPr>
              <w:pPrChange w:id="3706" w:author="Marta Gomez Palenque" w:date="2020-09-10T08:44:00Z">
                <w:pPr/>
              </w:pPrChange>
            </w:pPr>
            <w:ins w:id="3707" w:author="Marta Gomez Palenque" w:date="2020-09-10T08:37:00Z">
              <w:r w:rsidRPr="00F274E7">
                <w:rPr>
                  <w:rFonts w:eastAsia="Times New Roman"/>
                  <w:lang w:val="es-ES" w:eastAsia="es-ES"/>
                  <w:rPrChange w:id="3708" w:author="Calidad Ambiental (1)" w:date="2020-11-19T09:56:00Z">
                    <w:rPr>
                      <w:rFonts w:eastAsia="Times New Roman"/>
                      <w:lang w:eastAsia="es-ES"/>
                    </w:rPr>
                  </w:rPrChange>
                </w:rPr>
                <w:t xml:space="preserve">Expansión de cultivos leñosos (olivar, almendro, pistacho), con la consiguiente posibilidad de </w:t>
              </w:r>
              <w:r w:rsidRPr="00F274E7">
                <w:rPr>
                  <w:rFonts w:eastAsia="Times New Roman"/>
                  <w:lang w:val="es-ES" w:eastAsia="es-ES"/>
                  <w:rPrChange w:id="3709" w:author="Calidad Ambiental (1)" w:date="2020-11-19T09:56:00Z">
                    <w:rPr>
                      <w:rFonts w:eastAsia="Times New Roman"/>
                      <w:lang w:eastAsia="es-ES"/>
                    </w:rPr>
                  </w:rPrChange>
                </w:rPr>
                <w:lastRenderedPageBreak/>
                <w:t>valorización de residuos ganaderos y agroindustriales</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vAlign w:val="center"/>
          </w:tcPr>
          <w:p w14:paraId="47911198" w14:textId="77777777" w:rsidR="00A8428B" w:rsidRPr="00F274E7" w:rsidRDefault="00A8428B">
            <w:pPr>
              <w:spacing w:after="0"/>
              <w:ind w:right="39"/>
              <w:rPr>
                <w:ins w:id="3710" w:author="Marta Gomez Palenque" w:date="2020-09-10T08:37:00Z"/>
                <w:rFonts w:eastAsia="Times New Roman"/>
                <w:lang w:val="es-ES" w:eastAsia="es-ES"/>
                <w:rPrChange w:id="3711" w:author="Calidad Ambiental (1)" w:date="2020-11-19T09:56:00Z">
                  <w:rPr>
                    <w:ins w:id="3712" w:author="Marta Gomez Palenque" w:date="2020-09-10T08:37:00Z"/>
                    <w:rFonts w:eastAsia="Times New Roman"/>
                    <w:lang w:eastAsia="es-ES"/>
                  </w:rPr>
                </w:rPrChange>
              </w:rPr>
              <w:pPrChange w:id="3713" w:author="Marta Gomez Palenque" w:date="2020-09-10T08:44:00Z">
                <w:pPr>
                  <w:spacing w:after="0"/>
                </w:pPr>
              </w:pPrChange>
            </w:pPr>
            <w:ins w:id="3714" w:author="Marta Gomez Palenque" w:date="2020-09-10T08:37:00Z">
              <w:r w:rsidRPr="00F274E7">
                <w:rPr>
                  <w:rFonts w:eastAsia="Times New Roman"/>
                  <w:lang w:val="es-ES" w:eastAsia="es-ES"/>
                  <w:rPrChange w:id="3715" w:author="Calidad Ambiental (1)" w:date="2020-11-19T09:56:00Z">
                    <w:rPr>
                      <w:rFonts w:eastAsia="Times New Roman"/>
                      <w:lang w:eastAsia="es-ES"/>
                    </w:rPr>
                  </w:rPrChange>
                </w:rPr>
                <w:lastRenderedPageBreak/>
                <w:t>Puesta en valor de los recursos ambientales, sobre todo en zonas protegidas, para favorecer el sistema productivo local.</w:t>
              </w:r>
            </w:ins>
          </w:p>
          <w:p w14:paraId="235CBDE0" w14:textId="56FA695D" w:rsidR="00A8428B" w:rsidRPr="00F274E7" w:rsidRDefault="00A8428B">
            <w:pPr>
              <w:spacing w:after="0"/>
              <w:ind w:right="39"/>
              <w:rPr>
                <w:ins w:id="3716" w:author="Marta Gomez Palenque" w:date="2020-09-10T08:37:00Z"/>
                <w:rFonts w:eastAsia="Times New Roman"/>
                <w:lang w:val="es-ES" w:eastAsia="es-ES"/>
                <w:rPrChange w:id="3717" w:author="Calidad Ambiental (1)" w:date="2020-11-19T09:56:00Z">
                  <w:rPr>
                    <w:ins w:id="3718" w:author="Marta Gomez Palenque" w:date="2020-09-10T08:37:00Z"/>
                    <w:rFonts w:eastAsia="Times New Roman"/>
                    <w:lang w:eastAsia="es-ES"/>
                  </w:rPr>
                </w:rPrChange>
              </w:rPr>
              <w:pPrChange w:id="3719" w:author="Marta Gomez Palenque" w:date="2020-09-10T08:44:00Z">
                <w:pPr>
                  <w:spacing w:after="0"/>
                </w:pPr>
              </w:pPrChange>
            </w:pPr>
            <w:ins w:id="3720" w:author="Marta Gomez Palenque" w:date="2020-09-10T08:37:00Z">
              <w:r w:rsidRPr="00F274E7">
                <w:rPr>
                  <w:rFonts w:eastAsia="Times New Roman"/>
                  <w:lang w:val="es-ES" w:eastAsia="es-ES"/>
                  <w:rPrChange w:id="3721" w:author="Calidad Ambiental (1)" w:date="2020-11-19T09:56:00Z">
                    <w:rPr>
                      <w:rFonts w:eastAsia="Times New Roman"/>
                      <w:lang w:eastAsia="es-ES"/>
                    </w:rPr>
                  </w:rPrChange>
                </w:rPr>
                <w:t xml:space="preserve">Aprovechamiento sostenible de las masas forestales. Fomento de empleo verde y </w:t>
              </w:r>
              <w:del w:id="3722" w:author="Calidad Ambiental (1)" w:date="2020-11-19T09:57:00Z">
                <w:r w:rsidRPr="00F274E7" w:rsidDel="00F274E7">
                  <w:rPr>
                    <w:rFonts w:eastAsia="Times New Roman"/>
                    <w:lang w:val="es-ES" w:eastAsia="es-ES"/>
                    <w:rPrChange w:id="3723" w:author="Calidad Ambiental (1)" w:date="2020-11-19T09:56:00Z">
                      <w:rPr>
                        <w:rFonts w:eastAsia="Times New Roman"/>
                        <w:lang w:eastAsia="es-ES"/>
                      </w:rPr>
                    </w:rPrChange>
                  </w:rPr>
                  <w:delText>tursimo</w:delText>
                </w:r>
              </w:del>
            </w:ins>
            <w:ins w:id="3724" w:author="Calidad Ambiental (1)" w:date="2020-11-19T09:57:00Z">
              <w:r w:rsidR="00F274E7" w:rsidRPr="00F274E7">
                <w:rPr>
                  <w:rFonts w:eastAsia="Times New Roman"/>
                  <w:lang w:val="es-ES" w:eastAsia="es-ES"/>
                </w:rPr>
                <w:t>turismo</w:t>
              </w:r>
            </w:ins>
            <w:ins w:id="3725" w:author="Marta Gomez Palenque" w:date="2020-09-10T08:37:00Z">
              <w:r w:rsidRPr="00F274E7">
                <w:rPr>
                  <w:rFonts w:eastAsia="Times New Roman"/>
                  <w:lang w:val="es-ES" w:eastAsia="es-ES"/>
                  <w:rPrChange w:id="3726" w:author="Calidad Ambiental (1)" w:date="2020-11-19T09:56:00Z">
                    <w:rPr>
                      <w:rFonts w:eastAsia="Times New Roman"/>
                      <w:lang w:eastAsia="es-ES"/>
                    </w:rPr>
                  </w:rPrChange>
                </w:rPr>
                <w:t xml:space="preserve"> rural sostenible</w:t>
              </w:r>
            </w:ins>
          </w:p>
          <w:p w14:paraId="37ED030E" w14:textId="64F919E0" w:rsidR="00A8428B" w:rsidRPr="00F274E7" w:rsidRDefault="00A8428B">
            <w:pPr>
              <w:spacing w:after="0"/>
              <w:ind w:right="39"/>
              <w:rPr>
                <w:ins w:id="3727" w:author="Marta Gomez Palenque" w:date="2020-09-10T08:37:00Z"/>
                <w:rFonts w:eastAsia="Times New Roman"/>
                <w:lang w:val="es-ES" w:eastAsia="es-ES"/>
                <w:rPrChange w:id="3728" w:author="Calidad Ambiental (1)" w:date="2020-11-19T09:56:00Z">
                  <w:rPr>
                    <w:ins w:id="3729" w:author="Marta Gomez Palenque" w:date="2020-09-10T08:37:00Z"/>
                    <w:rFonts w:eastAsia="Times New Roman"/>
                    <w:lang w:eastAsia="es-ES"/>
                  </w:rPr>
                </w:rPrChange>
              </w:rPr>
              <w:pPrChange w:id="3730" w:author="Marta Gomez Palenque" w:date="2020-09-10T08:44:00Z">
                <w:pPr>
                  <w:spacing w:after="0"/>
                </w:pPr>
              </w:pPrChange>
            </w:pPr>
            <w:ins w:id="3731" w:author="Marta Gomez Palenque" w:date="2020-09-10T08:37:00Z">
              <w:r w:rsidRPr="00F274E7">
                <w:rPr>
                  <w:rFonts w:eastAsia="Times New Roman"/>
                  <w:lang w:val="es-ES" w:eastAsia="es-ES"/>
                  <w:rPrChange w:id="3732" w:author="Calidad Ambiental (1)" w:date="2020-11-19T09:56:00Z">
                    <w:rPr>
                      <w:rFonts w:eastAsia="Times New Roman"/>
                      <w:lang w:eastAsia="es-ES"/>
                    </w:rPr>
                  </w:rPrChange>
                </w:rPr>
                <w:t>Impulso de las actividades de reutilización y reciclaje de residuos</w:t>
              </w:r>
            </w:ins>
            <w:ins w:id="3733" w:author="Calidad Ambiental (1)" w:date="2020-11-19T09:59:00Z">
              <w:r w:rsidR="00A51732">
                <w:rPr>
                  <w:rFonts w:eastAsia="Times New Roman"/>
                  <w:lang w:val="es-ES" w:eastAsia="es-ES"/>
                </w:rPr>
                <w:t>.</w:t>
              </w:r>
            </w:ins>
          </w:p>
          <w:p w14:paraId="1A9B1145" w14:textId="436293FF" w:rsidR="00A8428B" w:rsidRPr="00F274E7" w:rsidRDefault="00A8428B">
            <w:pPr>
              <w:spacing w:after="0"/>
              <w:ind w:right="39"/>
              <w:rPr>
                <w:ins w:id="3734" w:author="Marta Gomez Palenque" w:date="2020-09-10T08:37:00Z"/>
                <w:rFonts w:eastAsia="Times New Roman"/>
                <w:lang w:val="es-ES" w:eastAsia="es-ES"/>
                <w:rPrChange w:id="3735" w:author="Calidad Ambiental (1)" w:date="2020-11-19T09:56:00Z">
                  <w:rPr>
                    <w:ins w:id="3736" w:author="Marta Gomez Palenque" w:date="2020-09-10T08:37:00Z"/>
                    <w:rFonts w:eastAsia="Times New Roman"/>
                    <w:lang w:eastAsia="es-ES"/>
                  </w:rPr>
                </w:rPrChange>
              </w:rPr>
              <w:pPrChange w:id="3737" w:author="Marta Gomez Palenque" w:date="2020-09-10T08:44:00Z">
                <w:pPr>
                  <w:spacing w:after="0"/>
                </w:pPr>
              </w:pPrChange>
            </w:pPr>
            <w:ins w:id="3738" w:author="Marta Gomez Palenque" w:date="2020-09-10T08:37:00Z">
              <w:r w:rsidRPr="00F274E7">
                <w:rPr>
                  <w:rFonts w:eastAsia="Times New Roman"/>
                  <w:lang w:val="es-ES" w:eastAsia="es-ES"/>
                  <w:rPrChange w:id="3739" w:author="Calidad Ambiental (1)" w:date="2020-11-19T09:56:00Z">
                    <w:rPr>
                      <w:rFonts w:eastAsia="Times New Roman"/>
                      <w:lang w:eastAsia="es-ES"/>
                    </w:rPr>
                  </w:rPrChange>
                </w:rPr>
                <w:t>Impulso a la valorización material y energética de residuos, en especial en medio rural</w:t>
              </w:r>
            </w:ins>
            <w:ins w:id="3740" w:author="Calidad Ambiental (1)" w:date="2020-11-19T09:59:00Z">
              <w:r w:rsidR="00A51732">
                <w:rPr>
                  <w:rFonts w:eastAsia="Times New Roman"/>
                  <w:lang w:val="es-ES" w:eastAsia="es-ES"/>
                </w:rPr>
                <w:t>.</w:t>
              </w:r>
            </w:ins>
          </w:p>
          <w:p w14:paraId="49F24E18" w14:textId="77777777" w:rsidR="00A8428B" w:rsidRPr="00F274E7" w:rsidRDefault="00A8428B">
            <w:pPr>
              <w:spacing w:after="0"/>
              <w:ind w:right="39"/>
              <w:rPr>
                <w:ins w:id="3741" w:author="Marta Gomez Palenque" w:date="2020-09-10T08:37:00Z"/>
                <w:rFonts w:eastAsia="Times New Roman"/>
                <w:lang w:val="es-ES" w:eastAsia="es-ES"/>
                <w:rPrChange w:id="3742" w:author="Calidad Ambiental (1)" w:date="2020-11-19T09:56:00Z">
                  <w:rPr>
                    <w:ins w:id="3743" w:author="Marta Gomez Palenque" w:date="2020-09-10T08:37:00Z"/>
                    <w:rFonts w:eastAsia="Times New Roman"/>
                    <w:lang w:eastAsia="es-ES"/>
                  </w:rPr>
                </w:rPrChange>
              </w:rPr>
              <w:pPrChange w:id="3744" w:author="Marta Gomez Palenque" w:date="2020-09-10T08:44:00Z">
                <w:pPr>
                  <w:spacing w:after="0"/>
                </w:pPr>
              </w:pPrChange>
            </w:pPr>
            <w:ins w:id="3745" w:author="Marta Gomez Palenque" w:date="2020-09-10T08:37:00Z">
              <w:r w:rsidRPr="00F274E7">
                <w:rPr>
                  <w:rFonts w:eastAsia="Times New Roman"/>
                  <w:lang w:val="es-ES" w:eastAsia="es-ES"/>
                  <w:rPrChange w:id="3746" w:author="Calidad Ambiental (1)" w:date="2020-11-19T09:56:00Z">
                    <w:rPr>
                      <w:rFonts w:eastAsia="Times New Roman"/>
                      <w:lang w:eastAsia="es-ES"/>
                    </w:rPr>
                  </w:rPrChange>
                </w:rPr>
                <w:t xml:space="preserve">Planes y acciones para la reducción de emisiones de gases de efecto invernadero, </w:t>
              </w:r>
              <w:r w:rsidRPr="00F274E7">
                <w:rPr>
                  <w:rFonts w:eastAsia="Times New Roman"/>
                  <w:lang w:val="es-ES" w:eastAsia="es-ES"/>
                  <w:rPrChange w:id="3747" w:author="Calidad Ambiental (1)" w:date="2020-11-19T09:56:00Z">
                    <w:rPr>
                      <w:rFonts w:eastAsia="Times New Roman"/>
                      <w:lang w:eastAsia="es-ES"/>
                    </w:rPr>
                  </w:rPrChange>
                </w:rPr>
                <w:lastRenderedPageBreak/>
                <w:t>en especial en sector industrial</w:t>
              </w:r>
            </w:ins>
          </w:p>
          <w:p w14:paraId="6FAADA3D" w14:textId="77777777" w:rsidR="00A8428B" w:rsidRPr="00F274E7" w:rsidRDefault="00A8428B">
            <w:pPr>
              <w:spacing w:after="0"/>
              <w:ind w:right="39"/>
              <w:rPr>
                <w:ins w:id="3748" w:author="Marta Gomez Palenque" w:date="2020-09-10T08:37:00Z"/>
                <w:rFonts w:eastAsia="Times New Roman"/>
                <w:lang w:val="es-ES" w:eastAsia="es-ES"/>
                <w:rPrChange w:id="3749" w:author="Calidad Ambiental (1)" w:date="2020-11-19T09:56:00Z">
                  <w:rPr>
                    <w:ins w:id="3750" w:author="Marta Gomez Palenque" w:date="2020-09-10T08:37:00Z"/>
                    <w:rFonts w:eastAsia="Times New Roman"/>
                    <w:lang w:eastAsia="es-ES"/>
                  </w:rPr>
                </w:rPrChange>
              </w:rPr>
              <w:pPrChange w:id="3751" w:author="Marta Gomez Palenque" w:date="2020-09-10T08:44:00Z">
                <w:pPr>
                  <w:spacing w:after="0"/>
                </w:pPr>
              </w:pPrChange>
            </w:pPr>
            <w:ins w:id="3752" w:author="Marta Gomez Palenque" w:date="2020-09-10T08:37:00Z">
              <w:r w:rsidRPr="00F274E7">
                <w:rPr>
                  <w:rFonts w:eastAsia="Times New Roman"/>
                  <w:lang w:val="es-ES" w:eastAsia="es-ES"/>
                  <w:rPrChange w:id="3753" w:author="Calidad Ambiental (1)" w:date="2020-11-19T09:56:00Z">
                    <w:rPr>
                      <w:rFonts w:eastAsia="Times New Roman"/>
                      <w:lang w:eastAsia="es-ES"/>
                    </w:rPr>
                  </w:rPrChange>
                </w:rPr>
                <w:t>Planes y acciones de nueva implantación y reconversión que dan respuesta a los ODS</w:t>
              </w:r>
            </w:ins>
          </w:p>
          <w:p w14:paraId="0883491B" w14:textId="77777777" w:rsidR="00A8428B" w:rsidRPr="00F274E7" w:rsidRDefault="00A8428B">
            <w:pPr>
              <w:spacing w:after="0"/>
              <w:ind w:right="39"/>
              <w:rPr>
                <w:ins w:id="3754" w:author="Marta Gomez Palenque" w:date="2020-09-10T08:37:00Z"/>
                <w:rFonts w:eastAsia="Times New Roman"/>
                <w:lang w:val="es-ES" w:eastAsia="es-ES"/>
                <w:rPrChange w:id="3755" w:author="Calidad Ambiental (1)" w:date="2020-11-19T09:56:00Z">
                  <w:rPr>
                    <w:ins w:id="3756" w:author="Marta Gomez Palenque" w:date="2020-09-10T08:37:00Z"/>
                    <w:rFonts w:eastAsia="Times New Roman"/>
                    <w:lang w:eastAsia="es-ES"/>
                  </w:rPr>
                </w:rPrChange>
              </w:rPr>
              <w:pPrChange w:id="3757" w:author="Marta Gomez Palenque" w:date="2020-09-10T08:44:00Z">
                <w:pPr>
                  <w:spacing w:after="0"/>
                </w:pPr>
              </w:pPrChange>
            </w:pPr>
            <w:ins w:id="3758" w:author="Marta Gomez Palenque" w:date="2020-09-10T08:37:00Z">
              <w:r w:rsidRPr="00F274E7">
                <w:rPr>
                  <w:rFonts w:eastAsia="Times New Roman"/>
                  <w:lang w:val="es-ES" w:eastAsia="es-ES"/>
                  <w:rPrChange w:id="3759" w:author="Calidad Ambiental (1)" w:date="2020-11-19T09:56:00Z">
                    <w:rPr>
                      <w:rFonts w:eastAsia="Times New Roman"/>
                      <w:lang w:eastAsia="es-ES"/>
                    </w:rPr>
                  </w:rPrChange>
                </w:rPr>
                <w:t>Mejora red de calidad del aire</w:t>
              </w:r>
            </w:ins>
          </w:p>
          <w:p w14:paraId="2F983680" w14:textId="77777777" w:rsidR="00A8428B" w:rsidRPr="00F274E7" w:rsidRDefault="00A8428B">
            <w:pPr>
              <w:pStyle w:val="Default"/>
              <w:ind w:right="39"/>
              <w:jc w:val="left"/>
              <w:rPr>
                <w:ins w:id="3760" w:author="Marta Gomez Palenque" w:date="2020-09-10T08:37:00Z"/>
                <w:rFonts w:asciiTheme="minorHAnsi" w:eastAsia="Times New Roman" w:hAnsiTheme="minorHAnsi" w:cstheme="minorHAnsi"/>
                <w:sz w:val="22"/>
                <w:szCs w:val="22"/>
              </w:rPr>
              <w:pPrChange w:id="3761" w:author="Marta Gomez Palenque" w:date="2020-09-10T08:44:00Z">
                <w:pPr>
                  <w:pStyle w:val="Default"/>
                  <w:jc w:val="left"/>
                </w:pPr>
              </w:pPrChange>
            </w:pPr>
            <w:ins w:id="3762" w:author="Marta Gomez Palenque" w:date="2020-09-10T08:37:00Z">
              <w:r w:rsidRPr="00F274E7">
                <w:rPr>
                  <w:rFonts w:asciiTheme="minorHAnsi" w:eastAsia="Times New Roman" w:hAnsiTheme="minorHAnsi" w:cstheme="minorHAnsi"/>
                  <w:sz w:val="22"/>
                  <w:szCs w:val="22"/>
                </w:rPr>
                <w:t xml:space="preserve">Creación de normativa para la gestión de tierras y piedras y residuos inertes procedentes de plantas de RCD. Implementación de ordenanzas municipales. </w:t>
              </w:r>
            </w:ins>
          </w:p>
          <w:p w14:paraId="7D6F8DFC" w14:textId="762E8EA8" w:rsidR="00A8428B" w:rsidRPr="00F274E7" w:rsidRDefault="00A8428B">
            <w:pPr>
              <w:pStyle w:val="Default"/>
              <w:ind w:right="39"/>
              <w:jc w:val="left"/>
              <w:rPr>
                <w:ins w:id="3763" w:author="Marta Gomez Palenque" w:date="2020-09-10T08:37:00Z"/>
                <w:rFonts w:asciiTheme="minorHAnsi" w:eastAsiaTheme="minorHAnsi" w:hAnsiTheme="minorHAnsi" w:cstheme="minorHAnsi"/>
                <w:sz w:val="22"/>
                <w:szCs w:val="22"/>
              </w:rPr>
              <w:pPrChange w:id="3764" w:author="Marta Gomez Palenque" w:date="2020-09-10T08:44:00Z">
                <w:pPr>
                  <w:pStyle w:val="Default"/>
                  <w:jc w:val="left"/>
                </w:pPr>
              </w:pPrChange>
            </w:pPr>
            <w:ins w:id="3765" w:author="Marta Gomez Palenque" w:date="2020-09-10T08:37:00Z">
              <w:del w:id="3766" w:author="Calidad Ambiental (1)" w:date="2020-11-19T09:58:00Z">
                <w:r w:rsidRPr="00F274E7" w:rsidDel="00F274E7">
                  <w:rPr>
                    <w:rFonts w:asciiTheme="minorHAnsi" w:eastAsia="Times New Roman" w:hAnsiTheme="minorHAnsi" w:cstheme="minorHAnsi"/>
                    <w:sz w:val="22"/>
                    <w:szCs w:val="22"/>
                  </w:rPr>
                  <w:delText>Fomento  y</w:delText>
                </w:r>
              </w:del>
            </w:ins>
            <w:ins w:id="3767" w:author="Calidad Ambiental (1)" w:date="2020-11-19T09:58:00Z">
              <w:r w:rsidR="00F274E7" w:rsidRPr="00F274E7">
                <w:rPr>
                  <w:rFonts w:asciiTheme="minorHAnsi" w:eastAsia="Times New Roman" w:hAnsiTheme="minorHAnsi" w:cstheme="minorHAnsi"/>
                  <w:sz w:val="22"/>
                  <w:szCs w:val="22"/>
                </w:rPr>
                <w:t>Fomento y</w:t>
              </w:r>
            </w:ins>
            <w:ins w:id="3768" w:author="Marta Gomez Palenque" w:date="2020-09-10T08:37:00Z">
              <w:r w:rsidRPr="00F274E7">
                <w:rPr>
                  <w:rFonts w:asciiTheme="minorHAnsi" w:eastAsia="Times New Roman" w:hAnsiTheme="minorHAnsi" w:cstheme="minorHAnsi"/>
                  <w:sz w:val="22"/>
                  <w:szCs w:val="22"/>
                </w:rPr>
                <w:t xml:space="preserve"> subvención de instalación de estaciones depuradoras en industrias </w:t>
              </w:r>
              <w:proofErr w:type="gramStart"/>
              <w:r w:rsidRPr="00F274E7">
                <w:rPr>
                  <w:rFonts w:asciiTheme="minorHAnsi" w:eastAsia="Times New Roman" w:hAnsiTheme="minorHAnsi" w:cstheme="minorHAnsi"/>
                  <w:sz w:val="22"/>
                  <w:szCs w:val="22"/>
                </w:rPr>
                <w:t>agroalimentarias  y</w:t>
              </w:r>
              <w:proofErr w:type="gramEnd"/>
              <w:r w:rsidRPr="00F274E7">
                <w:rPr>
                  <w:rFonts w:asciiTheme="minorHAnsi" w:eastAsia="Times New Roman" w:hAnsiTheme="minorHAnsi" w:cstheme="minorHAnsi"/>
                  <w:sz w:val="22"/>
                  <w:szCs w:val="22"/>
                </w:rPr>
                <w:t xml:space="preserve"> de mejora de los sistemas existentes</w:t>
              </w:r>
            </w:ins>
          </w:p>
        </w:tc>
      </w:tr>
      <w:tr w:rsidR="00A8428B" w:rsidRPr="00F274E7" w14:paraId="2FAC15C5" w14:textId="77777777" w:rsidTr="00A8428B">
        <w:trPr>
          <w:ins w:id="3769"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D0F3CC" w14:textId="77777777" w:rsidR="00A8428B" w:rsidRPr="00F274E7" w:rsidRDefault="00A8428B" w:rsidP="00A8428B">
            <w:pPr>
              <w:pStyle w:val="Default"/>
              <w:rPr>
                <w:ins w:id="3770" w:author="Marta Gomez Palenque" w:date="2020-09-10T08:37:00Z"/>
                <w:rFonts w:asciiTheme="minorHAnsi" w:hAnsiTheme="minorHAnsi" w:cstheme="minorHAnsi"/>
                <w:sz w:val="22"/>
                <w:szCs w:val="22"/>
              </w:rPr>
            </w:pPr>
            <w:ins w:id="3771" w:author="Marta Gomez Palenque" w:date="2020-09-10T08:37:00Z">
              <w:r w:rsidRPr="00F274E7">
                <w:rPr>
                  <w:rFonts w:asciiTheme="minorHAnsi" w:hAnsiTheme="minorHAnsi" w:cstheme="minorHAnsi"/>
                  <w:b/>
                  <w:bCs/>
                  <w:color w:val="002060"/>
                  <w:sz w:val="22"/>
                  <w:szCs w:val="22"/>
                </w:rPr>
                <w:lastRenderedPageBreak/>
                <w:t>Economía e industria</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vAlign w:val="center"/>
          </w:tcPr>
          <w:p w14:paraId="01258146" w14:textId="77777777" w:rsidR="00A8428B" w:rsidRPr="00F274E7" w:rsidRDefault="00A8428B">
            <w:pPr>
              <w:spacing w:after="0"/>
              <w:ind w:right="39"/>
              <w:rPr>
                <w:ins w:id="3772" w:author="Marta Gomez Palenque" w:date="2020-09-10T08:37:00Z"/>
                <w:rFonts w:eastAsia="Times New Roman"/>
                <w:lang w:val="es-ES" w:eastAsia="es-ES"/>
                <w:rPrChange w:id="3773" w:author="Calidad Ambiental (1)" w:date="2020-11-19T09:56:00Z">
                  <w:rPr>
                    <w:ins w:id="3774" w:author="Marta Gomez Palenque" w:date="2020-09-10T08:37:00Z"/>
                    <w:rFonts w:eastAsia="Times New Roman"/>
                    <w:lang w:eastAsia="es-ES"/>
                  </w:rPr>
                </w:rPrChange>
              </w:rPr>
              <w:pPrChange w:id="3775" w:author="Marta Gomez Palenque" w:date="2020-09-10T08:44:00Z">
                <w:pPr>
                  <w:spacing w:after="0"/>
                </w:pPr>
              </w:pPrChange>
            </w:pPr>
            <w:ins w:id="3776" w:author="Marta Gomez Palenque" w:date="2020-09-10T08:37:00Z">
              <w:r w:rsidRPr="00F274E7">
                <w:rPr>
                  <w:rFonts w:eastAsia="Times New Roman"/>
                  <w:lang w:val="es-ES" w:eastAsia="es-ES"/>
                  <w:rPrChange w:id="3777" w:author="Calidad Ambiental (1)" w:date="2020-11-19T09:56:00Z">
                    <w:rPr>
                      <w:rFonts w:eastAsia="Times New Roman"/>
                      <w:lang w:eastAsia="es-ES"/>
                    </w:rPr>
                  </w:rPrChange>
                </w:rPr>
                <w:t xml:space="preserve">Estructura empresarial dominada por microempresas, caracterizadas por su menor apuesta por la I+D y su menor grado de digitalización </w:t>
              </w:r>
            </w:ins>
          </w:p>
          <w:p w14:paraId="16DD1BB2" w14:textId="77777777" w:rsidR="00A8428B" w:rsidRPr="00F274E7" w:rsidRDefault="00A8428B">
            <w:pPr>
              <w:spacing w:after="0"/>
              <w:ind w:right="39"/>
              <w:rPr>
                <w:ins w:id="3778" w:author="Marta Gomez Palenque" w:date="2020-09-10T08:37:00Z"/>
                <w:rFonts w:eastAsia="Times New Roman"/>
                <w:lang w:val="es-ES" w:eastAsia="es-ES"/>
                <w:rPrChange w:id="3779" w:author="Calidad Ambiental (1)" w:date="2020-11-19T09:56:00Z">
                  <w:rPr>
                    <w:ins w:id="3780" w:author="Marta Gomez Palenque" w:date="2020-09-10T08:37:00Z"/>
                    <w:rFonts w:eastAsia="Times New Roman"/>
                    <w:lang w:eastAsia="es-ES"/>
                  </w:rPr>
                </w:rPrChange>
              </w:rPr>
              <w:pPrChange w:id="3781" w:author="Marta Gomez Palenque" w:date="2020-09-10T08:44:00Z">
                <w:pPr>
                  <w:spacing w:after="0"/>
                </w:pPr>
              </w:pPrChange>
            </w:pPr>
            <w:ins w:id="3782" w:author="Marta Gomez Palenque" w:date="2020-09-10T08:37:00Z">
              <w:r w:rsidRPr="00F274E7">
                <w:rPr>
                  <w:rFonts w:eastAsia="Times New Roman"/>
                  <w:lang w:val="es-ES" w:eastAsia="es-ES"/>
                  <w:rPrChange w:id="3783" w:author="Calidad Ambiental (1)" w:date="2020-11-19T09:56:00Z">
                    <w:rPr>
                      <w:rFonts w:eastAsia="Times New Roman"/>
                      <w:lang w:eastAsia="es-ES"/>
                    </w:rPr>
                  </w:rPrChange>
                </w:rPr>
                <w:lastRenderedPageBreak/>
                <w:t>Conocimiento deficiente por parte de las empresas sobre las ventajas de adaptar sistemas de innovación ambiental.</w:t>
              </w:r>
            </w:ins>
          </w:p>
          <w:p w14:paraId="3B7C3729" w14:textId="77777777" w:rsidR="00A8428B" w:rsidRPr="00F274E7" w:rsidRDefault="00A8428B">
            <w:pPr>
              <w:spacing w:after="0"/>
              <w:ind w:right="39"/>
              <w:rPr>
                <w:ins w:id="3784" w:author="Marta Gomez Palenque" w:date="2020-09-10T08:37:00Z"/>
                <w:rFonts w:eastAsia="Times New Roman"/>
                <w:lang w:val="es-ES" w:eastAsia="es-ES"/>
                <w:rPrChange w:id="3785" w:author="Calidad Ambiental (1)" w:date="2020-11-19T09:56:00Z">
                  <w:rPr>
                    <w:ins w:id="3786" w:author="Marta Gomez Palenque" w:date="2020-09-10T08:37:00Z"/>
                    <w:rFonts w:eastAsia="Times New Roman"/>
                    <w:lang w:eastAsia="es-ES"/>
                  </w:rPr>
                </w:rPrChange>
              </w:rPr>
              <w:pPrChange w:id="3787" w:author="Marta Gomez Palenque" w:date="2020-09-10T08:44:00Z">
                <w:pPr>
                  <w:spacing w:after="0"/>
                </w:pPr>
              </w:pPrChange>
            </w:pPr>
          </w:p>
          <w:p w14:paraId="275CE76A" w14:textId="77777777" w:rsidR="00A8428B" w:rsidRPr="00F274E7" w:rsidRDefault="00A8428B">
            <w:pPr>
              <w:spacing w:after="0"/>
              <w:ind w:right="39"/>
              <w:rPr>
                <w:ins w:id="3788" w:author="Marta Gomez Palenque" w:date="2020-09-10T08:37:00Z"/>
                <w:rFonts w:eastAsia="Times New Roman"/>
                <w:lang w:val="es-ES" w:eastAsia="es-ES"/>
                <w:rPrChange w:id="3789" w:author="Calidad Ambiental (1)" w:date="2020-11-19T09:56:00Z">
                  <w:rPr>
                    <w:ins w:id="3790" w:author="Marta Gomez Palenque" w:date="2020-09-10T08:37:00Z"/>
                    <w:rFonts w:eastAsia="Times New Roman"/>
                    <w:lang w:eastAsia="es-ES"/>
                  </w:rPr>
                </w:rPrChange>
              </w:rPr>
              <w:pPrChange w:id="3791" w:author="Marta Gomez Palenque" w:date="2020-09-10T08:44:00Z">
                <w:pPr>
                  <w:spacing w:after="0"/>
                </w:pPr>
              </w:pPrChange>
            </w:pPr>
            <w:ins w:id="3792" w:author="Marta Gomez Palenque" w:date="2020-09-10T08:37:00Z">
              <w:r w:rsidRPr="00F274E7">
                <w:rPr>
                  <w:rFonts w:eastAsia="Times New Roman"/>
                  <w:lang w:val="es-ES" w:eastAsia="es-ES"/>
                  <w:rPrChange w:id="3793" w:author="Calidad Ambiental (1)" w:date="2020-11-19T09:56:00Z">
                    <w:rPr>
                      <w:rFonts w:eastAsia="Times New Roman"/>
                      <w:lang w:eastAsia="es-ES"/>
                    </w:rPr>
                  </w:rPrChange>
                </w:rPr>
                <w:t>Porcentaje bajo de industrias con alta y media tecnología</w:t>
              </w:r>
            </w:ins>
          </w:p>
          <w:p w14:paraId="3226A2A1" w14:textId="77777777" w:rsidR="00A8428B" w:rsidRPr="00F274E7" w:rsidRDefault="00A8428B">
            <w:pPr>
              <w:spacing w:after="0"/>
              <w:ind w:right="39"/>
              <w:rPr>
                <w:ins w:id="3794" w:author="Marta Gomez Palenque" w:date="2020-09-10T08:37:00Z"/>
                <w:rFonts w:eastAsia="Times New Roman"/>
                <w:lang w:val="es-ES" w:eastAsia="es-ES"/>
                <w:rPrChange w:id="3795" w:author="Calidad Ambiental (1)" w:date="2020-11-19T09:56:00Z">
                  <w:rPr>
                    <w:ins w:id="3796" w:author="Marta Gomez Palenque" w:date="2020-09-10T08:37:00Z"/>
                    <w:rFonts w:eastAsia="Times New Roman"/>
                    <w:lang w:eastAsia="es-ES"/>
                  </w:rPr>
                </w:rPrChange>
              </w:rPr>
              <w:pPrChange w:id="3797" w:author="Marta Gomez Palenque" w:date="2020-09-10T08:44:00Z">
                <w:pPr>
                  <w:spacing w:after="0"/>
                </w:pPr>
              </w:pPrChange>
            </w:pPr>
          </w:p>
          <w:p w14:paraId="0F39BB28" w14:textId="77777777" w:rsidR="00A8428B" w:rsidRPr="00F274E7" w:rsidRDefault="00A8428B">
            <w:pPr>
              <w:spacing w:after="0"/>
              <w:ind w:right="39"/>
              <w:rPr>
                <w:ins w:id="3798" w:author="Marta Gomez Palenque" w:date="2020-09-10T08:37:00Z"/>
                <w:rFonts w:eastAsia="Times New Roman"/>
                <w:lang w:val="es-ES" w:eastAsia="es-ES"/>
                <w:rPrChange w:id="3799" w:author="Calidad Ambiental (1)" w:date="2020-11-19T09:56:00Z">
                  <w:rPr>
                    <w:ins w:id="3800" w:author="Marta Gomez Palenque" w:date="2020-09-10T08:37:00Z"/>
                    <w:rFonts w:eastAsia="Times New Roman"/>
                    <w:lang w:eastAsia="es-ES"/>
                  </w:rPr>
                </w:rPrChange>
              </w:rPr>
              <w:pPrChange w:id="3801" w:author="Marta Gomez Palenque" w:date="2020-09-10T08:44:00Z">
                <w:pPr>
                  <w:spacing w:after="0"/>
                </w:pPr>
              </w:pPrChange>
            </w:pPr>
            <w:ins w:id="3802" w:author="Marta Gomez Palenque" w:date="2020-09-10T08:37:00Z">
              <w:r w:rsidRPr="00F274E7">
                <w:rPr>
                  <w:rFonts w:eastAsia="Times New Roman"/>
                  <w:lang w:val="es-ES" w:eastAsia="es-ES"/>
                  <w:rPrChange w:id="3803" w:author="Calidad Ambiental (1)" w:date="2020-11-19T09:56:00Z">
                    <w:rPr>
                      <w:rFonts w:eastAsia="Times New Roman"/>
                      <w:lang w:eastAsia="es-ES"/>
                    </w:rPr>
                  </w:rPrChange>
                </w:rPr>
                <w:t>Exclusión digital de sectores de la población y pequeñas empresas</w:t>
              </w:r>
            </w:ins>
          </w:p>
          <w:p w14:paraId="34CD97A4" w14:textId="77777777" w:rsidR="00A8428B" w:rsidRPr="00F274E7" w:rsidRDefault="00A8428B">
            <w:pPr>
              <w:spacing w:after="0"/>
              <w:ind w:right="39"/>
              <w:rPr>
                <w:ins w:id="3804" w:author="Marta Gomez Palenque" w:date="2020-09-10T08:37:00Z"/>
                <w:rFonts w:eastAsia="Times New Roman"/>
                <w:lang w:val="es-ES" w:eastAsia="es-ES"/>
                <w:rPrChange w:id="3805" w:author="Calidad Ambiental (1)" w:date="2020-11-19T09:56:00Z">
                  <w:rPr>
                    <w:ins w:id="3806" w:author="Marta Gomez Palenque" w:date="2020-09-10T08:37:00Z"/>
                    <w:rFonts w:eastAsia="Times New Roman"/>
                    <w:lang w:eastAsia="es-ES"/>
                  </w:rPr>
                </w:rPrChange>
              </w:rPr>
              <w:pPrChange w:id="3807" w:author="Marta Gomez Palenque" w:date="2020-09-10T08:44:00Z">
                <w:pPr>
                  <w:spacing w:after="0"/>
                </w:pPr>
              </w:pPrChange>
            </w:pPr>
            <w:ins w:id="3808" w:author="Marta Gomez Palenque" w:date="2020-09-10T08:37:00Z">
              <w:r w:rsidRPr="00F274E7">
                <w:rPr>
                  <w:rFonts w:eastAsia="Times New Roman"/>
                  <w:lang w:val="es-ES" w:eastAsia="es-ES"/>
                  <w:rPrChange w:id="3809" w:author="Calidad Ambiental (1)" w:date="2020-11-19T09:56:00Z">
                    <w:rPr>
                      <w:rFonts w:eastAsia="Times New Roman"/>
                      <w:lang w:eastAsia="es-ES"/>
                    </w:rPr>
                  </w:rPrChange>
                </w:rPr>
                <w:t>Alto peso de actividades económicas tradicionales, con dificultades para innovar</w:t>
              </w:r>
            </w:ins>
          </w:p>
          <w:p w14:paraId="4E3F4B90" w14:textId="77777777" w:rsidR="00A8428B" w:rsidRPr="00F274E7" w:rsidRDefault="00A8428B">
            <w:pPr>
              <w:spacing w:after="0"/>
              <w:ind w:right="39"/>
              <w:rPr>
                <w:ins w:id="3810" w:author="Marta Gomez Palenque" w:date="2020-09-10T08:37:00Z"/>
                <w:rFonts w:eastAsia="Times New Roman"/>
                <w:lang w:val="es-ES" w:eastAsia="es-ES"/>
                <w:rPrChange w:id="3811" w:author="Calidad Ambiental (1)" w:date="2020-11-19T09:56:00Z">
                  <w:rPr>
                    <w:ins w:id="3812" w:author="Marta Gomez Palenque" w:date="2020-09-10T08:37:00Z"/>
                    <w:rFonts w:eastAsia="Times New Roman"/>
                    <w:lang w:eastAsia="es-ES"/>
                  </w:rPr>
                </w:rPrChange>
              </w:rPr>
              <w:pPrChange w:id="3813" w:author="Marta Gomez Palenque" w:date="2020-09-10T08:44:00Z">
                <w:pPr>
                  <w:spacing w:after="0"/>
                </w:pPr>
              </w:pPrChange>
            </w:pPr>
          </w:p>
          <w:p w14:paraId="6D42BD1C" w14:textId="77777777" w:rsidR="00A8428B" w:rsidRPr="00F274E7" w:rsidRDefault="00A8428B">
            <w:pPr>
              <w:spacing w:after="0"/>
              <w:ind w:right="39"/>
              <w:rPr>
                <w:ins w:id="3814" w:author="Marta Gomez Palenque" w:date="2020-09-10T08:37:00Z"/>
                <w:rFonts w:eastAsia="Times New Roman"/>
                <w:lang w:val="es-ES" w:eastAsia="es-ES"/>
                <w:rPrChange w:id="3815" w:author="Calidad Ambiental (1)" w:date="2020-11-19T09:56:00Z">
                  <w:rPr>
                    <w:ins w:id="3816" w:author="Marta Gomez Palenque" w:date="2020-09-10T08:37:00Z"/>
                    <w:rFonts w:eastAsia="Times New Roman"/>
                    <w:lang w:eastAsia="es-ES"/>
                  </w:rPr>
                </w:rPrChange>
              </w:rPr>
              <w:pPrChange w:id="3817" w:author="Marta Gomez Palenque" w:date="2020-09-10T08:44:00Z">
                <w:pPr>
                  <w:spacing w:after="0"/>
                </w:pPr>
              </w:pPrChange>
            </w:pPr>
            <w:ins w:id="3818" w:author="Marta Gomez Palenque" w:date="2020-09-10T08:37:00Z">
              <w:r w:rsidRPr="00F274E7">
                <w:rPr>
                  <w:rFonts w:eastAsia="Times New Roman"/>
                  <w:lang w:val="es-ES" w:eastAsia="es-ES"/>
                  <w:rPrChange w:id="3819" w:author="Calidad Ambiental (1)" w:date="2020-11-19T09:56:00Z">
                    <w:rPr>
                      <w:rFonts w:eastAsia="Times New Roman"/>
                      <w:lang w:eastAsia="es-ES"/>
                    </w:rPr>
                  </w:rPrChange>
                </w:rPr>
                <w:t>Brecha digital de pymes, microempresas y autónomos en materia de equipamiento TIC</w:t>
              </w:r>
            </w:ins>
          </w:p>
          <w:p w14:paraId="345DC74B" w14:textId="77777777" w:rsidR="00A8428B" w:rsidRPr="00F274E7" w:rsidRDefault="00A8428B">
            <w:pPr>
              <w:spacing w:after="0"/>
              <w:ind w:right="39"/>
              <w:rPr>
                <w:ins w:id="3820" w:author="Marta Gomez Palenque" w:date="2020-09-10T08:37:00Z"/>
                <w:rFonts w:eastAsia="Times New Roman"/>
                <w:lang w:val="es-ES" w:eastAsia="es-ES"/>
                <w:rPrChange w:id="3821" w:author="Calidad Ambiental (1)" w:date="2020-11-19T09:56:00Z">
                  <w:rPr>
                    <w:ins w:id="3822" w:author="Marta Gomez Palenque" w:date="2020-09-10T08:37:00Z"/>
                    <w:rFonts w:eastAsia="Times New Roman"/>
                    <w:lang w:eastAsia="es-ES"/>
                  </w:rPr>
                </w:rPrChange>
              </w:rPr>
              <w:pPrChange w:id="3823" w:author="Marta Gomez Palenque" w:date="2020-09-10T08:44:00Z">
                <w:pPr>
                  <w:spacing w:after="0"/>
                </w:pPr>
              </w:pPrChange>
            </w:pPr>
            <w:ins w:id="3824" w:author="Marta Gomez Palenque" w:date="2020-09-10T08:37:00Z">
              <w:r w:rsidRPr="00F274E7">
                <w:rPr>
                  <w:rFonts w:eastAsia="Times New Roman"/>
                  <w:lang w:val="es-ES" w:eastAsia="es-ES"/>
                  <w:rPrChange w:id="3825" w:author="Calidad Ambiental (1)" w:date="2020-11-19T09:56:00Z">
                    <w:rPr>
                      <w:rFonts w:eastAsia="Times New Roman"/>
                      <w:lang w:eastAsia="es-ES"/>
                    </w:rPr>
                  </w:rPrChange>
                </w:rPr>
                <w:t>Envejecimiento acusado de la población del medio rural y falta de masa crítica suficiente para emprender iniciativas de desarrollo</w:t>
              </w:r>
            </w:ins>
          </w:p>
          <w:p w14:paraId="0CB36649" w14:textId="77777777" w:rsidR="00A8428B" w:rsidRPr="00F274E7" w:rsidRDefault="00A8428B">
            <w:pPr>
              <w:pStyle w:val="Default"/>
              <w:ind w:right="39"/>
              <w:rPr>
                <w:ins w:id="3826" w:author="Marta Gomez Palenque" w:date="2020-09-10T08:37:00Z"/>
                <w:rFonts w:asciiTheme="minorHAnsi" w:hAnsiTheme="minorHAnsi" w:cstheme="minorHAnsi"/>
                <w:sz w:val="22"/>
                <w:szCs w:val="22"/>
              </w:rPr>
              <w:pPrChange w:id="3827" w:author="Marta Gomez Palenque" w:date="2020-09-10T08:44:00Z">
                <w:pPr>
                  <w:pStyle w:val="Default"/>
                </w:pPr>
              </w:pPrChange>
            </w:pPr>
            <w:ins w:id="3828" w:author="Marta Gomez Palenque" w:date="2020-09-10T08:37:00Z">
              <w:r w:rsidRPr="00F274E7">
                <w:rPr>
                  <w:rFonts w:asciiTheme="minorHAnsi" w:eastAsia="Times New Roman" w:hAnsiTheme="minorHAnsi" w:cstheme="minorHAnsi"/>
                  <w:sz w:val="22"/>
                  <w:szCs w:val="22"/>
                </w:rPr>
                <w:t xml:space="preserve">Falta de formación y aplicabilidad de las </w:t>
              </w:r>
              <w:proofErr w:type="spellStart"/>
              <w:r w:rsidRPr="00F274E7">
                <w:rPr>
                  <w:rFonts w:asciiTheme="minorHAnsi" w:eastAsia="Times New Roman" w:hAnsiTheme="minorHAnsi" w:cstheme="minorHAnsi"/>
                  <w:sz w:val="22"/>
                  <w:szCs w:val="22"/>
                </w:rPr>
                <w:t>TICs</w:t>
              </w:r>
              <w:proofErr w:type="spellEnd"/>
              <w:r w:rsidRPr="00F274E7">
                <w:rPr>
                  <w:rFonts w:asciiTheme="minorHAnsi" w:eastAsia="Times New Roman" w:hAnsiTheme="minorHAnsi" w:cstheme="minorHAnsi"/>
                  <w:sz w:val="22"/>
                  <w:szCs w:val="22"/>
                </w:rPr>
                <w:t xml:space="preserve">, tanto a nivel </w:t>
              </w:r>
              <w:r w:rsidRPr="00F274E7">
                <w:rPr>
                  <w:rFonts w:asciiTheme="minorHAnsi" w:eastAsia="Times New Roman" w:hAnsiTheme="minorHAnsi" w:cstheme="minorHAnsi"/>
                  <w:sz w:val="22"/>
                  <w:szCs w:val="22"/>
                </w:rPr>
                <w:lastRenderedPageBreak/>
                <w:t>profesional como de cualificación en las empresas</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vAlign w:val="center"/>
          </w:tcPr>
          <w:p w14:paraId="5967B06C" w14:textId="77777777" w:rsidR="00A8428B" w:rsidRPr="00F274E7" w:rsidRDefault="00A8428B">
            <w:pPr>
              <w:spacing w:after="0"/>
              <w:ind w:right="39"/>
              <w:rPr>
                <w:ins w:id="3829" w:author="Marta Gomez Palenque" w:date="2020-09-10T08:37:00Z"/>
                <w:rFonts w:eastAsia="Times New Roman"/>
                <w:lang w:val="es-ES" w:eastAsia="es-ES"/>
                <w:rPrChange w:id="3830" w:author="Calidad Ambiental (1)" w:date="2020-11-19T09:56:00Z">
                  <w:rPr>
                    <w:ins w:id="3831" w:author="Marta Gomez Palenque" w:date="2020-09-10T08:37:00Z"/>
                    <w:rFonts w:eastAsia="Times New Roman"/>
                    <w:lang w:eastAsia="es-ES"/>
                  </w:rPr>
                </w:rPrChange>
              </w:rPr>
              <w:pPrChange w:id="3832" w:author="Marta Gomez Palenque" w:date="2020-09-10T08:44:00Z">
                <w:pPr>
                  <w:spacing w:after="0"/>
                </w:pPr>
              </w:pPrChange>
            </w:pPr>
            <w:ins w:id="3833" w:author="Marta Gomez Palenque" w:date="2020-09-10T08:37:00Z">
              <w:r w:rsidRPr="00F274E7">
                <w:rPr>
                  <w:rFonts w:eastAsia="Times New Roman"/>
                  <w:lang w:val="es-ES" w:eastAsia="es-ES"/>
                  <w:rPrChange w:id="3834" w:author="Calidad Ambiental (1)" w:date="2020-11-19T09:56:00Z">
                    <w:rPr>
                      <w:rFonts w:eastAsia="Times New Roman"/>
                      <w:lang w:eastAsia="es-ES"/>
                    </w:rPr>
                  </w:rPrChange>
                </w:rPr>
                <w:lastRenderedPageBreak/>
                <w:t>Competencia nacional e internacional introducción productos y servicios en mercado y atracción de inversiones</w:t>
              </w:r>
            </w:ins>
          </w:p>
          <w:p w14:paraId="79E7F805" w14:textId="77777777" w:rsidR="00A8428B" w:rsidRPr="00F274E7" w:rsidRDefault="00A8428B">
            <w:pPr>
              <w:spacing w:after="0"/>
              <w:ind w:right="39"/>
              <w:rPr>
                <w:ins w:id="3835" w:author="Marta Gomez Palenque" w:date="2020-09-10T08:37:00Z"/>
                <w:rFonts w:eastAsia="Times New Roman"/>
                <w:lang w:val="es-ES" w:eastAsia="es-ES"/>
                <w:rPrChange w:id="3836" w:author="Calidad Ambiental (1)" w:date="2020-11-19T09:56:00Z">
                  <w:rPr>
                    <w:ins w:id="3837" w:author="Marta Gomez Palenque" w:date="2020-09-10T08:37:00Z"/>
                    <w:rFonts w:eastAsia="Times New Roman"/>
                    <w:lang w:eastAsia="es-ES"/>
                  </w:rPr>
                </w:rPrChange>
              </w:rPr>
              <w:pPrChange w:id="3838" w:author="Marta Gomez Palenque" w:date="2020-09-10T08:44:00Z">
                <w:pPr>
                  <w:spacing w:after="0"/>
                </w:pPr>
              </w:pPrChange>
            </w:pPr>
            <w:ins w:id="3839" w:author="Marta Gomez Palenque" w:date="2020-09-10T08:37:00Z">
              <w:r w:rsidRPr="00F274E7">
                <w:rPr>
                  <w:rFonts w:eastAsia="Times New Roman"/>
                  <w:lang w:val="es-ES" w:eastAsia="es-ES"/>
                  <w:rPrChange w:id="3840" w:author="Calidad Ambiental (1)" w:date="2020-11-19T09:56:00Z">
                    <w:rPr>
                      <w:rFonts w:eastAsia="Times New Roman"/>
                      <w:lang w:eastAsia="es-ES"/>
                    </w:rPr>
                  </w:rPrChange>
                </w:rPr>
                <w:lastRenderedPageBreak/>
                <w:t>Cambio de tendencias y patrones en los hábitos de compra y consumo y evolución de los mercados y marcos regulatorios</w:t>
              </w:r>
            </w:ins>
          </w:p>
          <w:p w14:paraId="5322E162" w14:textId="77777777" w:rsidR="00A8428B" w:rsidRPr="00F274E7" w:rsidRDefault="00A8428B">
            <w:pPr>
              <w:pStyle w:val="Default"/>
              <w:ind w:right="39"/>
              <w:rPr>
                <w:ins w:id="3841" w:author="Marta Gomez Palenque" w:date="2020-09-10T08:37:00Z"/>
                <w:rFonts w:asciiTheme="minorHAnsi" w:eastAsia="Times New Roman" w:hAnsiTheme="minorHAnsi" w:cstheme="minorHAnsi"/>
                <w:sz w:val="22"/>
                <w:szCs w:val="22"/>
              </w:rPr>
              <w:pPrChange w:id="3842" w:author="Marta Gomez Palenque" w:date="2020-09-10T08:44:00Z">
                <w:pPr>
                  <w:pStyle w:val="Default"/>
                </w:pPr>
              </w:pPrChange>
            </w:pPr>
            <w:ins w:id="3843" w:author="Marta Gomez Palenque" w:date="2020-09-10T08:37:00Z">
              <w:r w:rsidRPr="00F274E7">
                <w:rPr>
                  <w:rFonts w:asciiTheme="minorHAnsi" w:eastAsia="Times New Roman" w:hAnsiTheme="minorHAnsi" w:cstheme="minorHAnsi"/>
                  <w:sz w:val="22"/>
                  <w:szCs w:val="22"/>
                </w:rPr>
                <w:t>Acceso restringido a fondos y programas</w:t>
              </w:r>
            </w:ins>
          </w:p>
          <w:p w14:paraId="7C2D5952" w14:textId="77777777" w:rsidR="00A8428B" w:rsidRPr="00F274E7" w:rsidRDefault="00A8428B">
            <w:pPr>
              <w:pStyle w:val="Default"/>
              <w:ind w:right="39"/>
              <w:rPr>
                <w:ins w:id="3844" w:author="Marta Gomez Palenque" w:date="2020-09-10T08:37:00Z"/>
                <w:rFonts w:asciiTheme="minorHAnsi" w:hAnsiTheme="minorHAnsi" w:cstheme="minorHAnsi"/>
                <w:sz w:val="22"/>
                <w:szCs w:val="22"/>
              </w:rPr>
              <w:pPrChange w:id="3845" w:author="Marta Gomez Palenque" w:date="2020-09-10T08:44:00Z">
                <w:pPr>
                  <w:pStyle w:val="Default"/>
                </w:pPr>
              </w:pPrChange>
            </w:pPr>
            <w:ins w:id="3846" w:author="Marta Gomez Palenque" w:date="2020-09-10T08:37:00Z">
              <w:r w:rsidRPr="00F274E7">
                <w:rPr>
                  <w:rFonts w:asciiTheme="minorHAnsi" w:eastAsia="Times New Roman" w:hAnsiTheme="minorHAnsi" w:cstheme="minorHAnsi"/>
                  <w:sz w:val="22"/>
                  <w:szCs w:val="22"/>
                </w:rPr>
                <w:t>Dependencia de infraestructuras para la instalación de tejido empresarial</w:t>
              </w:r>
            </w:ins>
          </w:p>
        </w:tc>
        <w:tc>
          <w:tcPr>
            <w:tcW w:w="3201" w:type="dxa"/>
            <w:tcBorders>
              <w:top w:val="nil"/>
              <w:left w:val="nil"/>
              <w:bottom w:val="single" w:sz="8" w:space="0" w:color="auto"/>
              <w:right w:val="single" w:sz="8" w:space="0" w:color="auto"/>
            </w:tcBorders>
            <w:tcMar>
              <w:top w:w="0" w:type="dxa"/>
              <w:left w:w="108" w:type="dxa"/>
              <w:bottom w:w="0" w:type="dxa"/>
              <w:right w:w="108" w:type="dxa"/>
            </w:tcMar>
            <w:vAlign w:val="center"/>
          </w:tcPr>
          <w:p w14:paraId="72C88E21" w14:textId="77777777" w:rsidR="00A8428B" w:rsidRPr="00F274E7" w:rsidRDefault="00A8428B">
            <w:pPr>
              <w:spacing w:after="0"/>
              <w:ind w:right="39"/>
              <w:rPr>
                <w:ins w:id="3847" w:author="Marta Gomez Palenque" w:date="2020-09-10T08:37:00Z"/>
                <w:rFonts w:eastAsia="Times New Roman"/>
                <w:lang w:val="es-ES" w:eastAsia="es-ES"/>
                <w:rPrChange w:id="3848" w:author="Calidad Ambiental (1)" w:date="2020-11-19T09:56:00Z">
                  <w:rPr>
                    <w:ins w:id="3849" w:author="Marta Gomez Palenque" w:date="2020-09-10T08:37:00Z"/>
                    <w:rFonts w:eastAsia="Times New Roman"/>
                    <w:lang w:eastAsia="es-ES"/>
                  </w:rPr>
                </w:rPrChange>
              </w:rPr>
              <w:pPrChange w:id="3850" w:author="Marta Gomez Palenque" w:date="2020-09-10T08:44:00Z">
                <w:pPr>
                  <w:spacing w:after="0"/>
                </w:pPr>
              </w:pPrChange>
            </w:pPr>
            <w:ins w:id="3851" w:author="Marta Gomez Palenque" w:date="2020-09-10T08:37:00Z">
              <w:r w:rsidRPr="00F274E7">
                <w:rPr>
                  <w:rFonts w:eastAsia="Times New Roman"/>
                  <w:lang w:val="es-ES" w:eastAsia="es-ES"/>
                  <w:rPrChange w:id="3852" w:author="Calidad Ambiental (1)" w:date="2020-11-19T09:56:00Z">
                    <w:rPr>
                      <w:rFonts w:eastAsia="Times New Roman"/>
                      <w:lang w:eastAsia="es-ES"/>
                    </w:rPr>
                  </w:rPrChange>
                </w:rPr>
                <w:lastRenderedPageBreak/>
                <w:t>Dinamismo de la industria de alimentación y servicios sociales</w:t>
              </w:r>
            </w:ins>
          </w:p>
          <w:p w14:paraId="13018532" w14:textId="77777777" w:rsidR="00A8428B" w:rsidRPr="00F274E7" w:rsidRDefault="00A8428B">
            <w:pPr>
              <w:spacing w:after="0"/>
              <w:ind w:right="39"/>
              <w:rPr>
                <w:ins w:id="3853" w:author="Marta Gomez Palenque" w:date="2020-09-10T08:37:00Z"/>
                <w:rFonts w:eastAsia="Times New Roman"/>
                <w:lang w:val="es-ES" w:eastAsia="es-ES"/>
                <w:rPrChange w:id="3854" w:author="Calidad Ambiental (1)" w:date="2020-11-19T09:56:00Z">
                  <w:rPr>
                    <w:ins w:id="3855" w:author="Marta Gomez Palenque" w:date="2020-09-10T08:37:00Z"/>
                    <w:rFonts w:eastAsia="Times New Roman"/>
                    <w:lang w:eastAsia="es-ES"/>
                  </w:rPr>
                </w:rPrChange>
              </w:rPr>
              <w:pPrChange w:id="3856" w:author="Marta Gomez Palenque" w:date="2020-09-10T08:44:00Z">
                <w:pPr>
                  <w:spacing w:after="0"/>
                </w:pPr>
              </w:pPrChange>
            </w:pPr>
            <w:ins w:id="3857" w:author="Marta Gomez Palenque" w:date="2020-09-10T08:37:00Z">
              <w:r w:rsidRPr="00F274E7">
                <w:rPr>
                  <w:rFonts w:eastAsia="Times New Roman"/>
                  <w:lang w:val="es-ES" w:eastAsia="es-ES"/>
                  <w:rPrChange w:id="3858" w:author="Calidad Ambiental (1)" w:date="2020-11-19T09:56:00Z">
                    <w:rPr>
                      <w:rFonts w:eastAsia="Times New Roman"/>
                      <w:lang w:eastAsia="es-ES"/>
                    </w:rPr>
                  </w:rPrChange>
                </w:rPr>
                <w:t>Área industrial de Puertollano destacando la actividad del sector petroquímico</w:t>
              </w:r>
            </w:ins>
          </w:p>
          <w:p w14:paraId="3C5F96B9" w14:textId="77777777" w:rsidR="00A8428B" w:rsidRPr="00F274E7" w:rsidRDefault="00A8428B">
            <w:pPr>
              <w:spacing w:after="0"/>
              <w:ind w:right="39"/>
              <w:rPr>
                <w:ins w:id="3859" w:author="Marta Gomez Palenque" w:date="2020-09-10T08:37:00Z"/>
                <w:rFonts w:eastAsia="Times New Roman"/>
                <w:lang w:val="es-ES" w:eastAsia="es-ES"/>
                <w:rPrChange w:id="3860" w:author="Calidad Ambiental (1)" w:date="2020-11-19T09:56:00Z">
                  <w:rPr>
                    <w:ins w:id="3861" w:author="Marta Gomez Palenque" w:date="2020-09-10T08:37:00Z"/>
                    <w:rFonts w:eastAsia="Times New Roman"/>
                    <w:lang w:eastAsia="es-ES"/>
                  </w:rPr>
                </w:rPrChange>
              </w:rPr>
              <w:pPrChange w:id="3862" w:author="Marta Gomez Palenque" w:date="2020-09-10T08:44:00Z">
                <w:pPr>
                  <w:spacing w:after="0"/>
                </w:pPr>
              </w:pPrChange>
            </w:pPr>
          </w:p>
          <w:p w14:paraId="3A25FC97" w14:textId="77777777" w:rsidR="00A8428B" w:rsidRPr="00F274E7" w:rsidRDefault="00A8428B">
            <w:pPr>
              <w:spacing w:after="0"/>
              <w:ind w:right="39"/>
              <w:rPr>
                <w:ins w:id="3863" w:author="Marta Gomez Palenque" w:date="2020-09-10T08:37:00Z"/>
                <w:rFonts w:eastAsia="Times New Roman"/>
                <w:lang w:val="es-ES" w:eastAsia="es-ES"/>
                <w:rPrChange w:id="3864" w:author="Calidad Ambiental (1)" w:date="2020-11-19T09:56:00Z">
                  <w:rPr>
                    <w:ins w:id="3865" w:author="Marta Gomez Palenque" w:date="2020-09-10T08:37:00Z"/>
                    <w:rFonts w:eastAsia="Times New Roman"/>
                    <w:lang w:eastAsia="es-ES"/>
                  </w:rPr>
                </w:rPrChange>
              </w:rPr>
              <w:pPrChange w:id="3866" w:author="Marta Gomez Palenque" w:date="2020-09-10T08:44:00Z">
                <w:pPr>
                  <w:spacing w:after="0"/>
                </w:pPr>
              </w:pPrChange>
            </w:pPr>
            <w:ins w:id="3867" w:author="Marta Gomez Palenque" w:date="2020-09-10T08:37:00Z">
              <w:r w:rsidRPr="00F274E7">
                <w:rPr>
                  <w:rFonts w:eastAsia="Times New Roman"/>
                  <w:lang w:val="es-ES" w:eastAsia="es-ES"/>
                  <w:rPrChange w:id="3868" w:author="Calidad Ambiental (1)" w:date="2020-11-19T09:56:00Z">
                    <w:rPr>
                      <w:rFonts w:eastAsia="Times New Roman"/>
                      <w:lang w:eastAsia="es-ES"/>
                    </w:rPr>
                  </w:rPrChange>
                </w:rPr>
                <w:t>Potencial industrial de desarrollo en los sectores energéticos de las energías renovables (fabricación e investigación</w:t>
              </w:r>
            </w:ins>
          </w:p>
          <w:p w14:paraId="5E580E56" w14:textId="77777777" w:rsidR="00A8428B" w:rsidRPr="00F274E7" w:rsidRDefault="00A8428B">
            <w:pPr>
              <w:spacing w:after="0"/>
              <w:ind w:right="39"/>
              <w:rPr>
                <w:ins w:id="3869" w:author="Marta Gomez Palenque" w:date="2020-09-10T08:37:00Z"/>
                <w:rFonts w:eastAsia="Times New Roman"/>
                <w:lang w:val="es-ES" w:eastAsia="es-ES"/>
                <w:rPrChange w:id="3870" w:author="Calidad Ambiental (1)" w:date="2020-11-19T09:56:00Z">
                  <w:rPr>
                    <w:ins w:id="3871" w:author="Marta Gomez Palenque" w:date="2020-09-10T08:37:00Z"/>
                    <w:rFonts w:eastAsia="Times New Roman"/>
                    <w:lang w:eastAsia="es-ES"/>
                  </w:rPr>
                </w:rPrChange>
              </w:rPr>
              <w:pPrChange w:id="3872" w:author="Marta Gomez Palenque" w:date="2020-09-10T08:44:00Z">
                <w:pPr>
                  <w:spacing w:after="0"/>
                </w:pPr>
              </w:pPrChange>
            </w:pPr>
          </w:p>
          <w:p w14:paraId="732ADF24" w14:textId="77777777" w:rsidR="00A8428B" w:rsidRPr="00F274E7" w:rsidRDefault="00A8428B">
            <w:pPr>
              <w:spacing w:after="0"/>
              <w:ind w:right="39"/>
              <w:rPr>
                <w:ins w:id="3873" w:author="Marta Gomez Palenque" w:date="2020-09-10T08:37:00Z"/>
                <w:rFonts w:eastAsia="Times New Roman"/>
                <w:lang w:val="es-ES" w:eastAsia="es-ES"/>
                <w:rPrChange w:id="3874" w:author="Calidad Ambiental (1)" w:date="2020-11-19T09:56:00Z">
                  <w:rPr>
                    <w:ins w:id="3875" w:author="Marta Gomez Palenque" w:date="2020-09-10T08:37:00Z"/>
                    <w:rFonts w:eastAsia="Times New Roman"/>
                    <w:lang w:eastAsia="es-ES"/>
                  </w:rPr>
                </w:rPrChange>
              </w:rPr>
              <w:pPrChange w:id="3876" w:author="Marta Gomez Palenque" w:date="2020-09-10T08:44:00Z">
                <w:pPr>
                  <w:spacing w:after="0"/>
                </w:pPr>
              </w:pPrChange>
            </w:pPr>
            <w:ins w:id="3877" w:author="Marta Gomez Palenque" w:date="2020-09-10T08:37:00Z">
              <w:r w:rsidRPr="00F274E7">
                <w:rPr>
                  <w:rFonts w:eastAsia="Times New Roman"/>
                  <w:lang w:val="es-ES" w:eastAsia="es-ES"/>
                  <w:rPrChange w:id="3878" w:author="Calidad Ambiental (1)" w:date="2020-11-19T09:56:00Z">
                    <w:rPr>
                      <w:rFonts w:eastAsia="Times New Roman"/>
                      <w:lang w:eastAsia="es-ES"/>
                    </w:rPr>
                  </w:rPrChange>
                </w:rPr>
                <w:t>Industria especializada en el refino del petróleo, importante red de empresas de fabricación de bebidas, transporte, confección de prendas de vestir y fabricación de muebles</w:t>
              </w:r>
            </w:ins>
          </w:p>
          <w:p w14:paraId="4EBF697B" w14:textId="77777777" w:rsidR="00A8428B" w:rsidRPr="00F274E7" w:rsidRDefault="00A8428B">
            <w:pPr>
              <w:spacing w:after="0"/>
              <w:ind w:right="39"/>
              <w:rPr>
                <w:ins w:id="3879" w:author="Marta Gomez Palenque" w:date="2020-09-10T08:37:00Z"/>
                <w:rFonts w:eastAsia="Times New Roman"/>
                <w:lang w:val="es-ES" w:eastAsia="es-ES"/>
                <w:rPrChange w:id="3880" w:author="Calidad Ambiental (1)" w:date="2020-11-19T09:56:00Z">
                  <w:rPr>
                    <w:ins w:id="3881" w:author="Marta Gomez Palenque" w:date="2020-09-10T08:37:00Z"/>
                    <w:rFonts w:eastAsia="Times New Roman"/>
                    <w:lang w:eastAsia="es-ES"/>
                  </w:rPr>
                </w:rPrChange>
              </w:rPr>
              <w:pPrChange w:id="3882" w:author="Marta Gomez Palenque" w:date="2020-09-10T08:44:00Z">
                <w:pPr>
                  <w:spacing w:after="0"/>
                </w:pPr>
              </w:pPrChange>
            </w:pPr>
          </w:p>
          <w:p w14:paraId="203E61D6" w14:textId="13454ADD" w:rsidR="00A8428B" w:rsidRPr="00F274E7" w:rsidRDefault="00A8428B">
            <w:pPr>
              <w:pStyle w:val="Default"/>
              <w:ind w:right="39"/>
              <w:rPr>
                <w:ins w:id="3883" w:author="Marta Gomez Palenque" w:date="2020-09-10T08:37:00Z"/>
                <w:rFonts w:asciiTheme="minorHAnsi" w:eastAsia="Times New Roman" w:hAnsiTheme="minorHAnsi" w:cstheme="minorHAnsi"/>
                <w:sz w:val="22"/>
                <w:szCs w:val="22"/>
              </w:rPr>
              <w:pPrChange w:id="3884" w:author="Marta Gomez Palenque" w:date="2020-09-10T08:44:00Z">
                <w:pPr>
                  <w:pStyle w:val="Default"/>
                </w:pPr>
              </w:pPrChange>
            </w:pPr>
            <w:ins w:id="3885" w:author="Marta Gomez Palenque" w:date="2020-09-10T08:37:00Z">
              <w:r w:rsidRPr="00F274E7">
                <w:rPr>
                  <w:rFonts w:asciiTheme="minorHAnsi" w:eastAsia="Times New Roman" w:hAnsiTheme="minorHAnsi" w:cstheme="minorHAnsi"/>
                  <w:sz w:val="22"/>
                  <w:szCs w:val="22"/>
                </w:rPr>
                <w:t xml:space="preserve">Potencial innovador en centros como el Centro Nacional del Hidrogeno, Futura Agencia de </w:t>
              </w:r>
              <w:del w:id="3886" w:author="Calidad Ambiental (1)" w:date="2020-11-19T09:20:00Z">
                <w:r w:rsidRPr="00F274E7" w:rsidDel="00394C59">
                  <w:rPr>
                    <w:rFonts w:asciiTheme="minorHAnsi" w:eastAsia="Times New Roman" w:hAnsiTheme="minorHAnsi" w:cstheme="minorHAnsi"/>
                    <w:sz w:val="22"/>
                    <w:szCs w:val="22"/>
                  </w:rPr>
                  <w:delText>Innovacion</w:delText>
                </w:r>
              </w:del>
            </w:ins>
            <w:ins w:id="3887" w:author="Calidad Ambiental (1)" w:date="2020-11-19T09:20:00Z">
              <w:r w:rsidR="00394C59" w:rsidRPr="00F274E7">
                <w:rPr>
                  <w:rFonts w:asciiTheme="minorHAnsi" w:eastAsia="Times New Roman" w:hAnsiTheme="minorHAnsi" w:cstheme="minorHAnsi"/>
                  <w:sz w:val="22"/>
                  <w:szCs w:val="22"/>
                </w:rPr>
                <w:t>Innovación</w:t>
              </w:r>
            </w:ins>
            <w:ins w:id="3888" w:author="Marta Gomez Palenque" w:date="2020-09-10T08:37:00Z">
              <w:r w:rsidRPr="00F274E7">
                <w:rPr>
                  <w:rFonts w:asciiTheme="minorHAnsi" w:eastAsia="Times New Roman" w:hAnsiTheme="minorHAnsi" w:cstheme="minorHAnsi"/>
                  <w:sz w:val="22"/>
                  <w:szCs w:val="22"/>
                </w:rPr>
                <w:t xml:space="preserve"> y Planta </w:t>
              </w:r>
              <w:proofErr w:type="spellStart"/>
              <w:r w:rsidRPr="00F274E7">
                <w:rPr>
                  <w:rFonts w:asciiTheme="minorHAnsi" w:eastAsia="Times New Roman" w:hAnsiTheme="minorHAnsi" w:cstheme="minorHAnsi"/>
                  <w:sz w:val="22"/>
                  <w:szCs w:val="22"/>
                </w:rPr>
                <w:t>Clamber</w:t>
              </w:r>
              <w:proofErr w:type="spellEnd"/>
            </w:ins>
          </w:p>
          <w:p w14:paraId="143C1388" w14:textId="77777777" w:rsidR="00A8428B" w:rsidRPr="00F274E7" w:rsidRDefault="00A8428B">
            <w:pPr>
              <w:pStyle w:val="Default"/>
              <w:ind w:right="39"/>
              <w:rPr>
                <w:ins w:id="3889" w:author="Marta Gomez Palenque" w:date="2020-09-10T08:37:00Z"/>
                <w:rFonts w:asciiTheme="minorHAnsi" w:hAnsiTheme="minorHAnsi" w:cstheme="minorHAnsi"/>
                <w:sz w:val="22"/>
                <w:szCs w:val="22"/>
              </w:rPr>
              <w:pPrChange w:id="3890" w:author="Marta Gomez Palenque" w:date="2020-09-10T08:44:00Z">
                <w:pPr>
                  <w:pStyle w:val="Default"/>
                </w:pPr>
              </w:pPrChange>
            </w:pPr>
            <w:ins w:id="3891" w:author="Marta Gomez Palenque" w:date="2020-09-10T08:37:00Z">
              <w:r w:rsidRPr="00F274E7">
                <w:rPr>
                  <w:rFonts w:asciiTheme="minorHAnsi" w:eastAsia="Times New Roman" w:hAnsiTheme="minorHAnsi" w:cstheme="minorHAnsi"/>
                  <w:sz w:val="22"/>
                  <w:szCs w:val="22"/>
                </w:rPr>
                <w:t>Sectores estratégicos con capacidad de renovación y generación de empleo</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vAlign w:val="center"/>
          </w:tcPr>
          <w:p w14:paraId="5FC5F224" w14:textId="77777777" w:rsidR="00A8428B" w:rsidRPr="00F274E7" w:rsidRDefault="00A8428B">
            <w:pPr>
              <w:spacing w:after="0"/>
              <w:ind w:right="39"/>
              <w:rPr>
                <w:ins w:id="3892" w:author="Marta Gomez Palenque" w:date="2020-09-10T08:37:00Z"/>
                <w:rFonts w:eastAsia="Times New Roman"/>
                <w:lang w:val="es-ES" w:eastAsia="es-ES"/>
                <w:rPrChange w:id="3893" w:author="Calidad Ambiental (1)" w:date="2020-11-19T09:56:00Z">
                  <w:rPr>
                    <w:ins w:id="3894" w:author="Marta Gomez Palenque" w:date="2020-09-10T08:37:00Z"/>
                    <w:rFonts w:eastAsia="Times New Roman"/>
                    <w:lang w:eastAsia="es-ES"/>
                  </w:rPr>
                </w:rPrChange>
              </w:rPr>
              <w:pPrChange w:id="3895" w:author="Marta Gomez Palenque" w:date="2020-09-10T08:44:00Z">
                <w:pPr>
                  <w:spacing w:after="0"/>
                </w:pPr>
              </w:pPrChange>
            </w:pPr>
            <w:ins w:id="3896" w:author="Marta Gomez Palenque" w:date="2020-09-10T08:37:00Z">
              <w:r w:rsidRPr="00F274E7">
                <w:rPr>
                  <w:rFonts w:eastAsia="Times New Roman"/>
                  <w:lang w:val="es-ES" w:eastAsia="es-ES"/>
                  <w:rPrChange w:id="3897" w:author="Calidad Ambiental (1)" w:date="2020-11-19T09:56:00Z">
                    <w:rPr>
                      <w:rFonts w:eastAsia="Times New Roman"/>
                      <w:lang w:eastAsia="es-ES"/>
                    </w:rPr>
                  </w:rPrChange>
                </w:rPr>
                <w:lastRenderedPageBreak/>
                <w:t>Desarrollo de las producciones agroalimentarias ecológicas</w:t>
              </w:r>
            </w:ins>
          </w:p>
          <w:p w14:paraId="47E72F96" w14:textId="77777777" w:rsidR="00A8428B" w:rsidRPr="00F274E7" w:rsidRDefault="00A8428B">
            <w:pPr>
              <w:spacing w:after="0"/>
              <w:ind w:right="39"/>
              <w:rPr>
                <w:ins w:id="3898" w:author="Marta Gomez Palenque" w:date="2020-09-10T08:37:00Z"/>
                <w:rFonts w:eastAsia="Times New Roman"/>
                <w:lang w:val="es-ES" w:eastAsia="es-ES"/>
                <w:rPrChange w:id="3899" w:author="Calidad Ambiental (1)" w:date="2020-11-19T09:56:00Z">
                  <w:rPr>
                    <w:ins w:id="3900" w:author="Marta Gomez Palenque" w:date="2020-09-10T08:37:00Z"/>
                    <w:rFonts w:eastAsia="Times New Roman"/>
                    <w:lang w:eastAsia="es-ES"/>
                  </w:rPr>
                </w:rPrChange>
              </w:rPr>
              <w:pPrChange w:id="3901" w:author="Marta Gomez Palenque" w:date="2020-09-10T08:44:00Z">
                <w:pPr>
                  <w:spacing w:after="0"/>
                </w:pPr>
              </w:pPrChange>
            </w:pPr>
            <w:ins w:id="3902" w:author="Marta Gomez Palenque" w:date="2020-09-10T08:37:00Z">
              <w:r w:rsidRPr="00F274E7">
                <w:rPr>
                  <w:rFonts w:eastAsia="Times New Roman"/>
                  <w:lang w:val="es-ES" w:eastAsia="es-ES"/>
                  <w:rPrChange w:id="3903" w:author="Calidad Ambiental (1)" w:date="2020-11-19T09:56:00Z">
                    <w:rPr>
                      <w:rFonts w:eastAsia="Times New Roman"/>
                      <w:lang w:eastAsia="es-ES"/>
                    </w:rPr>
                  </w:rPrChange>
                </w:rPr>
                <w:t xml:space="preserve">Implantación de las energías renovables en industrias y </w:t>
              </w:r>
              <w:r w:rsidRPr="00F274E7">
                <w:rPr>
                  <w:rFonts w:eastAsia="Times New Roman"/>
                  <w:lang w:val="es-ES" w:eastAsia="es-ES"/>
                  <w:rPrChange w:id="3904" w:author="Calidad Ambiental (1)" w:date="2020-11-19T09:56:00Z">
                    <w:rPr>
                      <w:rFonts w:eastAsia="Times New Roman"/>
                      <w:lang w:eastAsia="es-ES"/>
                    </w:rPr>
                  </w:rPrChange>
                </w:rPr>
                <w:lastRenderedPageBreak/>
                <w:t>explotaciones agroalimentarias</w:t>
              </w:r>
            </w:ins>
          </w:p>
          <w:p w14:paraId="0B196589" w14:textId="77777777" w:rsidR="00A8428B" w:rsidRPr="00F274E7" w:rsidRDefault="00A8428B">
            <w:pPr>
              <w:spacing w:after="0"/>
              <w:ind w:right="39"/>
              <w:rPr>
                <w:ins w:id="3905" w:author="Marta Gomez Palenque" w:date="2020-09-10T08:37:00Z"/>
                <w:rFonts w:eastAsia="Times New Roman"/>
                <w:lang w:val="es-ES" w:eastAsia="es-ES"/>
                <w:rPrChange w:id="3906" w:author="Calidad Ambiental (1)" w:date="2020-11-19T09:56:00Z">
                  <w:rPr>
                    <w:ins w:id="3907" w:author="Marta Gomez Palenque" w:date="2020-09-10T08:37:00Z"/>
                    <w:rFonts w:eastAsia="Times New Roman"/>
                    <w:lang w:eastAsia="es-ES"/>
                  </w:rPr>
                </w:rPrChange>
              </w:rPr>
              <w:pPrChange w:id="3908" w:author="Marta Gomez Palenque" w:date="2020-09-10T08:44:00Z">
                <w:pPr>
                  <w:spacing w:after="0"/>
                </w:pPr>
              </w:pPrChange>
            </w:pPr>
          </w:p>
          <w:p w14:paraId="6858FCA7" w14:textId="77777777" w:rsidR="00A8428B" w:rsidRPr="00F274E7" w:rsidRDefault="00A8428B">
            <w:pPr>
              <w:spacing w:after="0"/>
              <w:ind w:right="39"/>
              <w:rPr>
                <w:ins w:id="3909" w:author="Marta Gomez Palenque" w:date="2020-09-10T08:37:00Z"/>
                <w:rFonts w:eastAsia="Times New Roman"/>
                <w:lang w:val="es-ES" w:eastAsia="es-ES"/>
                <w:rPrChange w:id="3910" w:author="Calidad Ambiental (1)" w:date="2020-11-19T09:56:00Z">
                  <w:rPr>
                    <w:ins w:id="3911" w:author="Marta Gomez Palenque" w:date="2020-09-10T08:37:00Z"/>
                    <w:rFonts w:eastAsia="Times New Roman"/>
                    <w:lang w:eastAsia="es-ES"/>
                  </w:rPr>
                </w:rPrChange>
              </w:rPr>
              <w:pPrChange w:id="3912" w:author="Marta Gomez Palenque" w:date="2020-09-10T08:44:00Z">
                <w:pPr>
                  <w:spacing w:after="0"/>
                </w:pPr>
              </w:pPrChange>
            </w:pPr>
            <w:ins w:id="3913" w:author="Marta Gomez Palenque" w:date="2020-09-10T08:37:00Z">
              <w:r w:rsidRPr="00F274E7">
                <w:rPr>
                  <w:rFonts w:eastAsia="Times New Roman"/>
                  <w:lang w:val="es-ES" w:eastAsia="es-ES"/>
                  <w:rPrChange w:id="3914" w:author="Calidad Ambiental (1)" w:date="2020-11-19T09:56:00Z">
                    <w:rPr>
                      <w:rFonts w:eastAsia="Times New Roman"/>
                      <w:lang w:eastAsia="es-ES"/>
                    </w:rPr>
                  </w:rPrChange>
                </w:rPr>
                <w:t>Crecimiento empresarial de sectores intensivos en tecnología</w:t>
              </w:r>
            </w:ins>
          </w:p>
          <w:p w14:paraId="38E1823D" w14:textId="77777777" w:rsidR="00A8428B" w:rsidRPr="00F274E7" w:rsidRDefault="00A8428B">
            <w:pPr>
              <w:spacing w:after="0"/>
              <w:ind w:right="39"/>
              <w:rPr>
                <w:ins w:id="3915" w:author="Marta Gomez Palenque" w:date="2020-09-10T08:37:00Z"/>
                <w:rFonts w:eastAsia="Times New Roman"/>
                <w:lang w:val="es-ES" w:eastAsia="es-ES"/>
                <w:rPrChange w:id="3916" w:author="Calidad Ambiental (1)" w:date="2020-11-19T09:56:00Z">
                  <w:rPr>
                    <w:ins w:id="3917" w:author="Marta Gomez Palenque" w:date="2020-09-10T08:37:00Z"/>
                    <w:rFonts w:eastAsia="Times New Roman"/>
                    <w:lang w:eastAsia="es-ES"/>
                  </w:rPr>
                </w:rPrChange>
              </w:rPr>
              <w:pPrChange w:id="3918" w:author="Marta Gomez Palenque" w:date="2020-09-10T08:44:00Z">
                <w:pPr>
                  <w:spacing w:after="0"/>
                </w:pPr>
              </w:pPrChange>
            </w:pPr>
          </w:p>
          <w:p w14:paraId="3E4E2365" w14:textId="77777777" w:rsidR="00A8428B" w:rsidRPr="00F274E7" w:rsidRDefault="00A8428B">
            <w:pPr>
              <w:spacing w:after="0"/>
              <w:ind w:right="39"/>
              <w:rPr>
                <w:ins w:id="3919" w:author="Marta Gomez Palenque" w:date="2020-09-10T08:37:00Z"/>
                <w:rFonts w:eastAsia="Times New Roman"/>
                <w:lang w:val="es-ES" w:eastAsia="es-ES"/>
                <w:rPrChange w:id="3920" w:author="Calidad Ambiental (1)" w:date="2020-11-19T09:56:00Z">
                  <w:rPr>
                    <w:ins w:id="3921" w:author="Marta Gomez Palenque" w:date="2020-09-10T08:37:00Z"/>
                    <w:rFonts w:eastAsia="Times New Roman"/>
                    <w:lang w:eastAsia="es-ES"/>
                  </w:rPr>
                </w:rPrChange>
              </w:rPr>
              <w:pPrChange w:id="3922" w:author="Marta Gomez Palenque" w:date="2020-09-10T08:44:00Z">
                <w:pPr>
                  <w:spacing w:after="0"/>
                </w:pPr>
              </w:pPrChange>
            </w:pPr>
            <w:ins w:id="3923" w:author="Marta Gomez Palenque" w:date="2020-09-10T08:37:00Z">
              <w:r w:rsidRPr="00F274E7">
                <w:rPr>
                  <w:rFonts w:eastAsia="Times New Roman"/>
                  <w:lang w:val="es-ES" w:eastAsia="es-ES"/>
                  <w:rPrChange w:id="3924" w:author="Calidad Ambiental (1)" w:date="2020-11-19T09:56:00Z">
                    <w:rPr>
                      <w:rFonts w:eastAsia="Times New Roman"/>
                      <w:lang w:eastAsia="es-ES"/>
                    </w:rPr>
                  </w:rPrChange>
                </w:rPr>
                <w:t>Efecto de arrastre o innovación inducida en todos los sectores económicos (turismo, agroalimentario, forestal</w:t>
              </w:r>
            </w:ins>
          </w:p>
          <w:p w14:paraId="56B0AD3C" w14:textId="77777777" w:rsidR="00A8428B" w:rsidRPr="00F274E7" w:rsidRDefault="00A8428B">
            <w:pPr>
              <w:spacing w:after="0"/>
              <w:ind w:right="39"/>
              <w:rPr>
                <w:ins w:id="3925" w:author="Marta Gomez Palenque" w:date="2020-09-10T08:37:00Z"/>
                <w:rFonts w:eastAsia="Times New Roman"/>
                <w:lang w:val="es-ES" w:eastAsia="es-ES"/>
                <w:rPrChange w:id="3926" w:author="Calidad Ambiental (1)" w:date="2020-11-19T09:56:00Z">
                  <w:rPr>
                    <w:ins w:id="3927" w:author="Marta Gomez Palenque" w:date="2020-09-10T08:37:00Z"/>
                    <w:rFonts w:eastAsia="Times New Roman"/>
                    <w:lang w:eastAsia="es-ES"/>
                  </w:rPr>
                </w:rPrChange>
              </w:rPr>
              <w:pPrChange w:id="3928" w:author="Marta Gomez Palenque" w:date="2020-09-10T08:44:00Z">
                <w:pPr>
                  <w:spacing w:after="0"/>
                </w:pPr>
              </w:pPrChange>
            </w:pPr>
          </w:p>
          <w:p w14:paraId="52F2C4F1" w14:textId="77777777" w:rsidR="00A8428B" w:rsidRPr="00F274E7" w:rsidRDefault="00A8428B">
            <w:pPr>
              <w:spacing w:after="0"/>
              <w:ind w:right="39"/>
              <w:rPr>
                <w:ins w:id="3929" w:author="Marta Gomez Palenque" w:date="2020-09-10T08:37:00Z"/>
                <w:rFonts w:eastAsia="Times New Roman"/>
                <w:lang w:val="es-ES" w:eastAsia="es-ES"/>
                <w:rPrChange w:id="3930" w:author="Calidad Ambiental (1)" w:date="2020-11-19T09:56:00Z">
                  <w:rPr>
                    <w:ins w:id="3931" w:author="Marta Gomez Palenque" w:date="2020-09-10T08:37:00Z"/>
                    <w:rFonts w:eastAsia="Times New Roman"/>
                    <w:lang w:eastAsia="es-ES"/>
                  </w:rPr>
                </w:rPrChange>
              </w:rPr>
              <w:pPrChange w:id="3932" w:author="Marta Gomez Palenque" w:date="2020-09-10T08:44:00Z">
                <w:pPr>
                  <w:spacing w:after="0"/>
                </w:pPr>
              </w:pPrChange>
            </w:pPr>
            <w:ins w:id="3933" w:author="Marta Gomez Palenque" w:date="2020-09-10T08:37:00Z">
              <w:r w:rsidRPr="00F274E7">
                <w:rPr>
                  <w:rFonts w:eastAsia="Times New Roman"/>
                  <w:lang w:val="es-ES" w:eastAsia="es-ES"/>
                  <w:rPrChange w:id="3934" w:author="Calidad Ambiental (1)" w:date="2020-11-19T09:56:00Z">
                    <w:rPr>
                      <w:rFonts w:eastAsia="Times New Roman"/>
                      <w:lang w:eastAsia="es-ES"/>
                    </w:rPr>
                  </w:rPrChange>
                </w:rPr>
                <w:t>Estrategias de cooperación o agrupación empresarial para avanzar en innovación, producción y comercialización</w:t>
              </w:r>
            </w:ins>
          </w:p>
          <w:p w14:paraId="467A2BD7" w14:textId="77777777" w:rsidR="00A8428B" w:rsidRPr="00F274E7" w:rsidRDefault="00A8428B">
            <w:pPr>
              <w:spacing w:after="0"/>
              <w:ind w:right="39"/>
              <w:rPr>
                <w:ins w:id="3935" w:author="Marta Gomez Palenque" w:date="2020-09-10T08:37:00Z"/>
                <w:rFonts w:eastAsia="Times New Roman"/>
                <w:lang w:val="es-ES" w:eastAsia="es-ES"/>
                <w:rPrChange w:id="3936" w:author="Calidad Ambiental (1)" w:date="2020-11-19T09:56:00Z">
                  <w:rPr>
                    <w:ins w:id="3937" w:author="Marta Gomez Palenque" w:date="2020-09-10T08:37:00Z"/>
                    <w:rFonts w:eastAsia="Times New Roman"/>
                    <w:lang w:eastAsia="es-ES"/>
                  </w:rPr>
                </w:rPrChange>
              </w:rPr>
              <w:pPrChange w:id="3938" w:author="Marta Gomez Palenque" w:date="2020-09-10T08:44:00Z">
                <w:pPr>
                  <w:spacing w:after="0"/>
                </w:pPr>
              </w:pPrChange>
            </w:pPr>
            <w:ins w:id="3939" w:author="Marta Gomez Palenque" w:date="2020-09-10T08:37:00Z">
              <w:r w:rsidRPr="00F274E7">
                <w:rPr>
                  <w:rFonts w:eastAsia="Times New Roman"/>
                  <w:lang w:val="es-ES" w:eastAsia="es-ES"/>
                  <w:rPrChange w:id="3940" w:author="Calidad Ambiental (1)" w:date="2020-11-19T09:56:00Z">
                    <w:rPr>
                      <w:rFonts w:eastAsia="Times New Roman"/>
                      <w:lang w:eastAsia="es-ES"/>
                    </w:rPr>
                  </w:rPrChange>
                </w:rPr>
                <w:t>Impulsar la Innovación, potenciar la I+D+i del Centro Tecnológico del Mercurio en Almadén, promoción del conocimiento</w:t>
              </w:r>
            </w:ins>
          </w:p>
          <w:p w14:paraId="57F0AC39" w14:textId="77777777" w:rsidR="00A8428B" w:rsidRPr="00F274E7" w:rsidRDefault="00A8428B">
            <w:pPr>
              <w:pStyle w:val="Default"/>
              <w:ind w:right="39"/>
              <w:rPr>
                <w:ins w:id="3941" w:author="Marta Gomez Palenque" w:date="2020-09-10T08:37:00Z"/>
                <w:rFonts w:asciiTheme="minorHAnsi" w:eastAsia="Times New Roman" w:hAnsiTheme="minorHAnsi" w:cstheme="minorHAnsi"/>
                <w:sz w:val="22"/>
                <w:szCs w:val="22"/>
              </w:rPr>
              <w:pPrChange w:id="3942" w:author="Marta Gomez Palenque" w:date="2020-09-10T08:44:00Z">
                <w:pPr>
                  <w:pStyle w:val="Default"/>
                </w:pPr>
              </w:pPrChange>
            </w:pPr>
            <w:ins w:id="3943" w:author="Marta Gomez Palenque" w:date="2020-09-10T08:37:00Z">
              <w:r w:rsidRPr="00F274E7">
                <w:rPr>
                  <w:rFonts w:asciiTheme="minorHAnsi" w:eastAsia="Times New Roman" w:hAnsiTheme="minorHAnsi" w:cstheme="minorHAnsi"/>
                  <w:sz w:val="22"/>
                  <w:szCs w:val="22"/>
                </w:rPr>
                <w:t xml:space="preserve">Impulsar el valor añadido de las TIC y sus efectos inducidos </w:t>
              </w:r>
              <w:r w:rsidRPr="00F274E7">
                <w:rPr>
                  <w:rFonts w:asciiTheme="minorHAnsi" w:eastAsia="Times New Roman" w:hAnsiTheme="minorHAnsi" w:cstheme="minorHAnsi"/>
                  <w:sz w:val="22"/>
                  <w:szCs w:val="22"/>
                </w:rPr>
                <w:lastRenderedPageBreak/>
                <w:t>en la competitividad de las actividades económicas</w:t>
              </w:r>
            </w:ins>
          </w:p>
          <w:p w14:paraId="470BEDBC" w14:textId="77777777" w:rsidR="00A8428B" w:rsidRPr="00F274E7" w:rsidRDefault="00A8428B">
            <w:pPr>
              <w:pStyle w:val="Default"/>
              <w:ind w:right="39"/>
              <w:rPr>
                <w:ins w:id="3944" w:author="Marta Gomez Palenque" w:date="2020-09-10T08:37:00Z"/>
                <w:rFonts w:asciiTheme="minorHAnsi" w:hAnsiTheme="minorHAnsi" w:cstheme="minorHAnsi"/>
                <w:sz w:val="22"/>
                <w:szCs w:val="22"/>
              </w:rPr>
              <w:pPrChange w:id="3945" w:author="Marta Gomez Palenque" w:date="2020-09-10T08:44:00Z">
                <w:pPr>
                  <w:pStyle w:val="Default"/>
                </w:pPr>
              </w:pPrChange>
            </w:pPr>
            <w:ins w:id="3946" w:author="Marta Gomez Palenque" w:date="2020-09-10T08:37:00Z">
              <w:r w:rsidRPr="00F274E7">
                <w:rPr>
                  <w:rFonts w:asciiTheme="minorHAnsi" w:eastAsia="Times New Roman" w:hAnsiTheme="minorHAnsi" w:cstheme="minorHAnsi"/>
                  <w:sz w:val="22"/>
                  <w:szCs w:val="22"/>
                </w:rPr>
                <w:t>Renovación y generación de nuevos negocios y productos en agricultura y ganadería, energías renovables, ecoturismo</w:t>
              </w:r>
            </w:ins>
          </w:p>
        </w:tc>
      </w:tr>
      <w:tr w:rsidR="00A8428B" w:rsidRPr="00F274E7" w14:paraId="49F3E14F" w14:textId="77777777" w:rsidTr="00A8428B">
        <w:trPr>
          <w:ins w:id="3947"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CC038D" w14:textId="77777777" w:rsidR="00A8428B" w:rsidRPr="00F274E7" w:rsidRDefault="00A8428B" w:rsidP="00A8428B">
            <w:pPr>
              <w:pStyle w:val="Default"/>
              <w:rPr>
                <w:ins w:id="3948" w:author="Marta Gomez Palenque" w:date="2020-09-10T08:37:00Z"/>
                <w:rFonts w:asciiTheme="minorHAnsi" w:hAnsiTheme="minorHAnsi" w:cstheme="minorHAnsi"/>
                <w:sz w:val="22"/>
                <w:szCs w:val="22"/>
              </w:rPr>
            </w:pPr>
            <w:ins w:id="3949" w:author="Marta Gomez Palenque" w:date="2020-09-10T08:37:00Z">
              <w:r w:rsidRPr="00F274E7">
                <w:rPr>
                  <w:rFonts w:asciiTheme="minorHAnsi" w:hAnsiTheme="minorHAnsi" w:cstheme="minorHAnsi"/>
                  <w:b/>
                  <w:bCs/>
                  <w:color w:val="002060"/>
                  <w:sz w:val="22"/>
                  <w:szCs w:val="22"/>
                </w:rPr>
                <w:lastRenderedPageBreak/>
                <w:t>Turismo</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tcPr>
          <w:p w14:paraId="68B12205" w14:textId="77777777" w:rsidR="00A8428B" w:rsidRPr="00F274E7" w:rsidRDefault="00A8428B">
            <w:pPr>
              <w:pStyle w:val="Default"/>
              <w:spacing w:line="360" w:lineRule="auto"/>
              <w:ind w:right="39"/>
              <w:rPr>
                <w:ins w:id="3950" w:author="Marta Gomez Palenque" w:date="2020-09-10T08:37:00Z"/>
                <w:rFonts w:asciiTheme="minorHAnsi" w:hAnsiTheme="minorHAnsi" w:cstheme="minorHAnsi"/>
                <w:color w:val="000000" w:themeColor="text1"/>
                <w:sz w:val="22"/>
                <w:szCs w:val="22"/>
              </w:rPr>
              <w:pPrChange w:id="3951" w:author="Marta Gomez Palenque" w:date="2020-09-10T08:44:00Z">
                <w:pPr>
                  <w:pStyle w:val="Default"/>
                  <w:spacing w:line="360" w:lineRule="auto"/>
                </w:pPr>
              </w:pPrChange>
            </w:pPr>
            <w:ins w:id="3952" w:author="Marta Gomez Palenque" w:date="2020-09-10T08:37:00Z">
              <w:r w:rsidRPr="00F274E7">
                <w:rPr>
                  <w:rFonts w:asciiTheme="minorHAnsi" w:hAnsiTheme="minorHAnsi" w:cstheme="minorHAnsi"/>
                  <w:color w:val="000000" w:themeColor="text1"/>
                  <w:sz w:val="22"/>
                  <w:szCs w:val="22"/>
                </w:rPr>
                <w:t>Falta de comunicación y puesta en valor de iniciativas sostenibles</w:t>
              </w:r>
            </w:ins>
          </w:p>
          <w:p w14:paraId="6E7305EF" w14:textId="77777777" w:rsidR="00A8428B" w:rsidRPr="00F274E7" w:rsidRDefault="00A8428B">
            <w:pPr>
              <w:pStyle w:val="Default"/>
              <w:spacing w:line="360" w:lineRule="auto"/>
              <w:ind w:right="39"/>
              <w:rPr>
                <w:ins w:id="3953" w:author="Marta Gomez Palenque" w:date="2020-09-10T08:37:00Z"/>
                <w:rFonts w:asciiTheme="minorHAnsi" w:hAnsiTheme="minorHAnsi" w:cstheme="minorHAnsi"/>
                <w:color w:val="000000" w:themeColor="text1"/>
                <w:sz w:val="22"/>
                <w:szCs w:val="22"/>
              </w:rPr>
              <w:pPrChange w:id="3954" w:author="Marta Gomez Palenque" w:date="2020-09-10T08:44:00Z">
                <w:pPr>
                  <w:pStyle w:val="Default"/>
                  <w:spacing w:line="360" w:lineRule="auto"/>
                </w:pPr>
              </w:pPrChange>
            </w:pPr>
            <w:ins w:id="3955" w:author="Marta Gomez Palenque" w:date="2020-09-10T08:37:00Z">
              <w:r w:rsidRPr="00F274E7">
                <w:rPr>
                  <w:rFonts w:asciiTheme="minorHAnsi" w:hAnsiTheme="minorHAnsi" w:cstheme="minorHAnsi"/>
                  <w:color w:val="000000" w:themeColor="text1"/>
                  <w:sz w:val="22"/>
                  <w:szCs w:val="22"/>
                </w:rPr>
                <w:t>Oferta turística intensiva en uso de recursos y generación de residuos</w:t>
              </w:r>
            </w:ins>
          </w:p>
          <w:p w14:paraId="4DB7A626" w14:textId="77777777" w:rsidR="00A8428B" w:rsidRPr="00F274E7" w:rsidRDefault="00A8428B">
            <w:pPr>
              <w:pStyle w:val="Default"/>
              <w:spacing w:line="360" w:lineRule="auto"/>
              <w:ind w:right="39"/>
              <w:rPr>
                <w:ins w:id="3956" w:author="Marta Gomez Palenque" w:date="2020-09-10T08:37:00Z"/>
                <w:rFonts w:asciiTheme="minorHAnsi" w:hAnsiTheme="minorHAnsi" w:cstheme="minorHAnsi"/>
                <w:color w:val="000000" w:themeColor="text1"/>
                <w:sz w:val="22"/>
                <w:szCs w:val="22"/>
              </w:rPr>
              <w:pPrChange w:id="3957" w:author="Marta Gomez Palenque" w:date="2020-09-10T08:44:00Z">
                <w:pPr>
                  <w:pStyle w:val="Default"/>
                  <w:spacing w:line="360" w:lineRule="auto"/>
                </w:pPr>
              </w:pPrChange>
            </w:pPr>
            <w:ins w:id="3958" w:author="Marta Gomez Palenque" w:date="2020-09-10T08:37:00Z">
              <w:r w:rsidRPr="00F274E7">
                <w:rPr>
                  <w:rFonts w:asciiTheme="minorHAnsi" w:hAnsiTheme="minorHAnsi" w:cstheme="minorHAnsi"/>
                  <w:color w:val="000000" w:themeColor="text1"/>
                  <w:sz w:val="22"/>
                  <w:szCs w:val="22"/>
                </w:rPr>
                <w:t>Escasa implantación de energías renovables como fuente de energía y acciones de gestión de residuos</w:t>
              </w:r>
            </w:ins>
          </w:p>
          <w:p w14:paraId="196DD141" w14:textId="77777777" w:rsidR="00A8428B" w:rsidRPr="00F274E7" w:rsidRDefault="00A8428B">
            <w:pPr>
              <w:pStyle w:val="Default"/>
              <w:ind w:right="39"/>
              <w:rPr>
                <w:ins w:id="3959" w:author="Marta Gomez Palenque" w:date="2020-09-10T08:37:00Z"/>
                <w:rFonts w:asciiTheme="minorHAnsi" w:hAnsiTheme="minorHAnsi" w:cstheme="minorHAnsi"/>
                <w:sz w:val="22"/>
                <w:szCs w:val="22"/>
              </w:rPr>
              <w:pPrChange w:id="3960" w:author="Marta Gomez Palenque" w:date="2020-09-10T08:44:00Z">
                <w:pPr>
                  <w:pStyle w:val="Default"/>
                </w:pPr>
              </w:pPrChange>
            </w:pPr>
          </w:p>
        </w:tc>
        <w:tc>
          <w:tcPr>
            <w:tcW w:w="3284" w:type="dxa"/>
            <w:tcBorders>
              <w:top w:val="nil"/>
              <w:left w:val="nil"/>
              <w:bottom w:val="single" w:sz="8" w:space="0" w:color="auto"/>
              <w:right w:val="single" w:sz="8" w:space="0" w:color="auto"/>
            </w:tcBorders>
            <w:tcMar>
              <w:top w:w="0" w:type="dxa"/>
              <w:left w:w="108" w:type="dxa"/>
              <w:bottom w:w="0" w:type="dxa"/>
              <w:right w:w="108" w:type="dxa"/>
            </w:tcMar>
          </w:tcPr>
          <w:p w14:paraId="25016F1A" w14:textId="77777777" w:rsidR="00A8428B" w:rsidRPr="00F274E7" w:rsidRDefault="00A8428B">
            <w:pPr>
              <w:pStyle w:val="Default"/>
              <w:spacing w:line="360" w:lineRule="auto"/>
              <w:ind w:right="39"/>
              <w:rPr>
                <w:ins w:id="3961" w:author="Marta Gomez Palenque" w:date="2020-09-10T08:37:00Z"/>
                <w:rFonts w:asciiTheme="minorHAnsi" w:hAnsiTheme="minorHAnsi" w:cstheme="minorHAnsi"/>
                <w:color w:val="000000" w:themeColor="text1"/>
                <w:sz w:val="22"/>
                <w:szCs w:val="22"/>
              </w:rPr>
              <w:pPrChange w:id="3962" w:author="Marta Gomez Palenque" w:date="2020-09-10T08:44:00Z">
                <w:pPr>
                  <w:pStyle w:val="Default"/>
                  <w:spacing w:line="360" w:lineRule="auto"/>
                </w:pPr>
              </w:pPrChange>
            </w:pPr>
            <w:ins w:id="3963" w:author="Marta Gomez Palenque" w:date="2020-09-10T08:37:00Z">
              <w:r w:rsidRPr="00F274E7">
                <w:rPr>
                  <w:rFonts w:asciiTheme="minorHAnsi" w:hAnsiTheme="minorHAnsi" w:cstheme="minorHAnsi"/>
                  <w:color w:val="000000" w:themeColor="text1"/>
                  <w:sz w:val="22"/>
                  <w:szCs w:val="22"/>
                </w:rPr>
                <w:t>Degradación de ecosistemas e impactos de cambio climático que orienten demanda a otras zonas</w:t>
              </w:r>
            </w:ins>
          </w:p>
          <w:p w14:paraId="430FECAC" w14:textId="77777777" w:rsidR="00A8428B" w:rsidRPr="00F274E7" w:rsidRDefault="00A8428B">
            <w:pPr>
              <w:pStyle w:val="Default"/>
              <w:spacing w:line="360" w:lineRule="auto"/>
              <w:ind w:right="39"/>
              <w:rPr>
                <w:ins w:id="3964" w:author="Marta Gomez Palenque" w:date="2020-09-10T08:37:00Z"/>
                <w:rFonts w:asciiTheme="minorHAnsi" w:hAnsiTheme="minorHAnsi" w:cstheme="minorHAnsi"/>
                <w:color w:val="000000" w:themeColor="text1"/>
                <w:sz w:val="22"/>
                <w:szCs w:val="22"/>
              </w:rPr>
              <w:pPrChange w:id="3965" w:author="Marta Gomez Palenque" w:date="2020-09-10T08:44:00Z">
                <w:pPr>
                  <w:pStyle w:val="Default"/>
                  <w:spacing w:line="360" w:lineRule="auto"/>
                </w:pPr>
              </w:pPrChange>
            </w:pPr>
            <w:ins w:id="3966" w:author="Marta Gomez Palenque" w:date="2020-09-10T08:37:00Z">
              <w:r w:rsidRPr="00F274E7">
                <w:rPr>
                  <w:rFonts w:asciiTheme="minorHAnsi" w:hAnsiTheme="minorHAnsi" w:cstheme="minorHAnsi"/>
                  <w:color w:val="000000" w:themeColor="text1"/>
                  <w:sz w:val="22"/>
                  <w:szCs w:val="22"/>
                </w:rPr>
                <w:t>Escasez de recursos hídricos y variabilidad climática</w:t>
              </w:r>
            </w:ins>
          </w:p>
          <w:p w14:paraId="54F74D1D" w14:textId="77777777" w:rsidR="00A8428B" w:rsidRPr="00F274E7" w:rsidRDefault="00A8428B">
            <w:pPr>
              <w:pStyle w:val="Default"/>
              <w:spacing w:line="360" w:lineRule="auto"/>
              <w:ind w:right="39"/>
              <w:rPr>
                <w:ins w:id="3967" w:author="Marta Gomez Palenque" w:date="2020-09-10T08:37:00Z"/>
                <w:rFonts w:asciiTheme="minorHAnsi" w:hAnsiTheme="minorHAnsi" w:cstheme="minorHAnsi"/>
                <w:color w:val="000000" w:themeColor="text1"/>
                <w:sz w:val="22"/>
                <w:szCs w:val="22"/>
              </w:rPr>
              <w:pPrChange w:id="3968" w:author="Marta Gomez Palenque" w:date="2020-09-10T08:44:00Z">
                <w:pPr>
                  <w:pStyle w:val="Default"/>
                  <w:spacing w:line="360" w:lineRule="auto"/>
                </w:pPr>
              </w:pPrChange>
            </w:pPr>
          </w:p>
          <w:p w14:paraId="2E562814" w14:textId="77777777" w:rsidR="00A8428B" w:rsidRPr="00F274E7" w:rsidRDefault="00A8428B">
            <w:pPr>
              <w:pStyle w:val="Default"/>
              <w:ind w:right="39"/>
              <w:rPr>
                <w:ins w:id="3969" w:author="Marta Gomez Palenque" w:date="2020-09-10T08:37:00Z"/>
                <w:rFonts w:asciiTheme="minorHAnsi" w:hAnsiTheme="minorHAnsi" w:cstheme="minorHAnsi"/>
                <w:sz w:val="22"/>
                <w:szCs w:val="22"/>
              </w:rPr>
              <w:pPrChange w:id="3970" w:author="Marta Gomez Palenque" w:date="2020-09-10T08:44:00Z">
                <w:pPr>
                  <w:pStyle w:val="Default"/>
                </w:pPr>
              </w:pPrChange>
            </w:pPr>
          </w:p>
        </w:tc>
        <w:tc>
          <w:tcPr>
            <w:tcW w:w="3201" w:type="dxa"/>
            <w:tcBorders>
              <w:top w:val="nil"/>
              <w:left w:val="nil"/>
              <w:bottom w:val="single" w:sz="8" w:space="0" w:color="auto"/>
              <w:right w:val="single" w:sz="8" w:space="0" w:color="auto"/>
            </w:tcBorders>
            <w:tcMar>
              <w:top w:w="0" w:type="dxa"/>
              <w:left w:w="108" w:type="dxa"/>
              <w:bottom w:w="0" w:type="dxa"/>
              <w:right w:w="108" w:type="dxa"/>
            </w:tcMar>
          </w:tcPr>
          <w:p w14:paraId="3A4C593D" w14:textId="77777777" w:rsidR="00A8428B" w:rsidRPr="00F274E7" w:rsidRDefault="00A8428B">
            <w:pPr>
              <w:pStyle w:val="Default"/>
              <w:spacing w:line="360" w:lineRule="auto"/>
              <w:ind w:right="39"/>
              <w:rPr>
                <w:ins w:id="3971" w:author="Marta Gomez Palenque" w:date="2020-09-10T08:37:00Z"/>
                <w:rFonts w:asciiTheme="minorHAnsi" w:hAnsiTheme="minorHAnsi" w:cstheme="minorHAnsi"/>
                <w:sz w:val="22"/>
                <w:szCs w:val="22"/>
              </w:rPr>
              <w:pPrChange w:id="3972" w:author="Marta Gomez Palenque" w:date="2020-09-10T08:44:00Z">
                <w:pPr>
                  <w:pStyle w:val="Default"/>
                  <w:spacing w:line="360" w:lineRule="auto"/>
                </w:pPr>
              </w:pPrChange>
            </w:pPr>
            <w:ins w:id="3973" w:author="Marta Gomez Palenque" w:date="2020-09-10T08:37:00Z">
              <w:r w:rsidRPr="00F274E7">
                <w:rPr>
                  <w:rFonts w:asciiTheme="minorHAnsi" w:hAnsiTheme="minorHAnsi" w:cstheme="minorHAnsi"/>
                  <w:sz w:val="22"/>
                  <w:szCs w:val="22"/>
                </w:rPr>
                <w:t xml:space="preserve">Provincia con importante recursos e infraestructuras turísticas, potencia en agroturismo y </w:t>
              </w:r>
              <w:proofErr w:type="spellStart"/>
              <w:r w:rsidRPr="00F274E7">
                <w:rPr>
                  <w:rFonts w:asciiTheme="minorHAnsi" w:hAnsiTheme="minorHAnsi" w:cstheme="minorHAnsi"/>
                  <w:sz w:val="22"/>
                  <w:szCs w:val="22"/>
                </w:rPr>
                <w:t>agroecoturismo</w:t>
              </w:r>
              <w:proofErr w:type="spellEnd"/>
            </w:ins>
          </w:p>
          <w:p w14:paraId="1E084810" w14:textId="77777777" w:rsidR="00A8428B" w:rsidRPr="00F274E7" w:rsidRDefault="00A8428B">
            <w:pPr>
              <w:pStyle w:val="Default"/>
              <w:spacing w:line="360" w:lineRule="auto"/>
              <w:ind w:right="39"/>
              <w:rPr>
                <w:ins w:id="3974" w:author="Marta Gomez Palenque" w:date="2020-09-10T08:37:00Z"/>
                <w:rFonts w:asciiTheme="minorHAnsi" w:hAnsiTheme="minorHAnsi" w:cstheme="minorHAnsi"/>
                <w:sz w:val="22"/>
                <w:szCs w:val="22"/>
              </w:rPr>
              <w:pPrChange w:id="3975" w:author="Marta Gomez Palenque" w:date="2020-09-10T08:44:00Z">
                <w:pPr>
                  <w:pStyle w:val="Default"/>
                  <w:spacing w:line="360" w:lineRule="auto"/>
                </w:pPr>
              </w:pPrChange>
            </w:pPr>
            <w:ins w:id="3976" w:author="Marta Gomez Palenque" w:date="2020-09-10T08:37:00Z">
              <w:r w:rsidRPr="00F274E7">
                <w:rPr>
                  <w:rFonts w:asciiTheme="minorHAnsi" w:hAnsiTheme="minorHAnsi" w:cstheme="minorHAnsi"/>
                  <w:sz w:val="22"/>
                  <w:szCs w:val="22"/>
                </w:rPr>
                <w:t>Territorio con dimensión y posibilidades para el desarrollo de iniciativas sostenibles de atracción turística</w:t>
              </w:r>
            </w:ins>
          </w:p>
          <w:p w14:paraId="3EC14B8E" w14:textId="77777777" w:rsidR="00A8428B" w:rsidRPr="00F274E7" w:rsidRDefault="00A8428B">
            <w:pPr>
              <w:pStyle w:val="Default"/>
              <w:spacing w:line="360" w:lineRule="auto"/>
              <w:ind w:right="39"/>
              <w:rPr>
                <w:ins w:id="3977" w:author="Marta Gomez Palenque" w:date="2020-09-10T08:37:00Z"/>
                <w:rFonts w:asciiTheme="minorHAnsi" w:hAnsiTheme="minorHAnsi" w:cstheme="minorHAnsi"/>
                <w:sz w:val="22"/>
                <w:szCs w:val="22"/>
              </w:rPr>
              <w:pPrChange w:id="3978" w:author="Marta Gomez Palenque" w:date="2020-09-10T08:44:00Z">
                <w:pPr>
                  <w:pStyle w:val="Default"/>
                  <w:spacing w:line="360" w:lineRule="auto"/>
                </w:pPr>
              </w:pPrChange>
            </w:pPr>
            <w:ins w:id="3979" w:author="Marta Gomez Palenque" w:date="2020-09-10T08:37:00Z">
              <w:r w:rsidRPr="00F274E7">
                <w:rPr>
                  <w:rFonts w:asciiTheme="minorHAnsi" w:hAnsiTheme="minorHAnsi" w:cstheme="minorHAnsi"/>
                  <w:sz w:val="22"/>
                  <w:szCs w:val="22"/>
                </w:rPr>
                <w:t>Plan de Acción de Turismo Sostenible para Cabañeros</w:t>
              </w:r>
            </w:ins>
          </w:p>
          <w:p w14:paraId="187C53D7" w14:textId="77777777" w:rsidR="00A8428B" w:rsidRPr="00F274E7" w:rsidRDefault="00A8428B">
            <w:pPr>
              <w:pStyle w:val="Default"/>
              <w:spacing w:line="360" w:lineRule="auto"/>
              <w:ind w:right="39"/>
              <w:rPr>
                <w:ins w:id="3980" w:author="Marta Gomez Palenque" w:date="2020-09-10T08:37:00Z"/>
                <w:rFonts w:asciiTheme="minorHAnsi" w:hAnsiTheme="minorHAnsi" w:cstheme="minorHAnsi"/>
                <w:sz w:val="22"/>
                <w:szCs w:val="22"/>
              </w:rPr>
              <w:pPrChange w:id="3981" w:author="Marta Gomez Palenque" w:date="2020-09-10T08:44:00Z">
                <w:pPr>
                  <w:pStyle w:val="Default"/>
                  <w:spacing w:line="360" w:lineRule="auto"/>
                </w:pPr>
              </w:pPrChange>
            </w:pPr>
            <w:ins w:id="3982" w:author="Marta Gomez Palenque" w:date="2020-09-10T08:37:00Z">
              <w:r w:rsidRPr="00F274E7">
                <w:rPr>
                  <w:rFonts w:asciiTheme="minorHAnsi" w:hAnsiTheme="minorHAnsi" w:cstheme="minorHAnsi"/>
                  <w:sz w:val="22"/>
                  <w:szCs w:val="22"/>
                </w:rPr>
                <w:lastRenderedPageBreak/>
                <w:t>Empresas turísticas comprometidas con el desarrollo sostenible turístico certificación Carta Europea de Turismo Sostenible (CETS).</w:t>
              </w:r>
            </w:ins>
          </w:p>
          <w:p w14:paraId="74A91CFE" w14:textId="77777777" w:rsidR="00A8428B" w:rsidRPr="00F274E7" w:rsidRDefault="00A8428B">
            <w:pPr>
              <w:pStyle w:val="Default"/>
              <w:spacing w:line="360" w:lineRule="auto"/>
              <w:ind w:right="39"/>
              <w:rPr>
                <w:ins w:id="3983" w:author="Marta Gomez Palenque" w:date="2020-09-10T08:37:00Z"/>
                <w:rFonts w:asciiTheme="minorHAnsi" w:hAnsiTheme="minorHAnsi" w:cstheme="minorHAnsi"/>
                <w:sz w:val="22"/>
                <w:szCs w:val="22"/>
              </w:rPr>
              <w:pPrChange w:id="3984" w:author="Marta Gomez Palenque" w:date="2020-09-10T08:44:00Z">
                <w:pPr>
                  <w:pStyle w:val="Default"/>
                  <w:spacing w:line="360" w:lineRule="auto"/>
                </w:pPr>
              </w:pPrChange>
            </w:pPr>
            <w:ins w:id="3985" w:author="Marta Gomez Palenque" w:date="2020-09-10T08:37:00Z">
              <w:r w:rsidRPr="00F274E7">
                <w:rPr>
                  <w:rFonts w:asciiTheme="minorHAnsi" w:hAnsiTheme="minorHAnsi" w:cstheme="minorHAnsi"/>
                  <w:sz w:val="22"/>
                  <w:szCs w:val="22"/>
                </w:rPr>
                <w:t>Oferta turística basada en la protección de los recursos</w:t>
              </w:r>
            </w:ins>
          </w:p>
          <w:p w14:paraId="16CA3DD4" w14:textId="77777777" w:rsidR="00A8428B" w:rsidRPr="00F274E7" w:rsidRDefault="00A8428B">
            <w:pPr>
              <w:pStyle w:val="Default"/>
              <w:ind w:right="39"/>
              <w:rPr>
                <w:ins w:id="3986" w:author="Marta Gomez Palenque" w:date="2020-09-10T08:37:00Z"/>
                <w:rFonts w:asciiTheme="minorHAnsi" w:hAnsiTheme="minorHAnsi" w:cstheme="minorHAnsi"/>
                <w:sz w:val="22"/>
                <w:szCs w:val="22"/>
              </w:rPr>
              <w:pPrChange w:id="3987" w:author="Marta Gomez Palenque" w:date="2020-09-10T08:44:00Z">
                <w:pPr>
                  <w:pStyle w:val="Default"/>
                </w:pPr>
              </w:pPrChange>
            </w:pPr>
            <w:ins w:id="3988" w:author="Marta Gomez Palenque" w:date="2020-09-10T08:37:00Z">
              <w:r w:rsidRPr="00F274E7">
                <w:rPr>
                  <w:rFonts w:asciiTheme="minorHAnsi" w:hAnsiTheme="minorHAnsi" w:cstheme="minorHAnsi"/>
                  <w:sz w:val="22"/>
                  <w:szCs w:val="22"/>
                </w:rPr>
                <w:t>Asociaciones turísticas y formación en turismo sostenible</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tcPr>
          <w:p w14:paraId="67B2A3BD" w14:textId="77777777" w:rsidR="00A8428B" w:rsidRPr="00F274E7" w:rsidRDefault="00A8428B">
            <w:pPr>
              <w:shd w:val="clear" w:color="auto" w:fill="FFFFFF" w:themeFill="background1"/>
              <w:spacing w:line="360" w:lineRule="auto"/>
              <w:ind w:right="39"/>
              <w:rPr>
                <w:ins w:id="3989" w:author="Marta Gomez Palenque" w:date="2020-09-10T08:37:00Z"/>
                <w:lang w:val="es-ES"/>
                <w:rPrChange w:id="3990" w:author="Calidad Ambiental (1)" w:date="2020-11-19T09:56:00Z">
                  <w:rPr>
                    <w:ins w:id="3991" w:author="Marta Gomez Palenque" w:date="2020-09-10T08:37:00Z"/>
                  </w:rPr>
                </w:rPrChange>
              </w:rPr>
              <w:pPrChange w:id="3992" w:author="Marta Gomez Palenque" w:date="2020-09-10T08:44:00Z">
                <w:pPr>
                  <w:shd w:val="clear" w:color="auto" w:fill="FFFFFF" w:themeFill="background1"/>
                  <w:spacing w:line="360" w:lineRule="auto"/>
                </w:pPr>
              </w:pPrChange>
            </w:pPr>
            <w:ins w:id="3993" w:author="Marta Gomez Palenque" w:date="2020-09-10T08:37:00Z">
              <w:r w:rsidRPr="00F274E7">
                <w:rPr>
                  <w:lang w:val="es-ES"/>
                  <w:rPrChange w:id="3994" w:author="Calidad Ambiental (1)" w:date="2020-11-19T09:56:00Z">
                    <w:rPr/>
                  </w:rPrChange>
                </w:rPr>
                <w:lastRenderedPageBreak/>
                <w:t>Desarrollo de actividades turísticas de alto valor añadido (turismo rural y natural, activo)</w:t>
              </w:r>
            </w:ins>
          </w:p>
          <w:p w14:paraId="4B406C91" w14:textId="77777777" w:rsidR="00A8428B" w:rsidRPr="00F274E7" w:rsidRDefault="00A8428B">
            <w:pPr>
              <w:shd w:val="clear" w:color="auto" w:fill="FFFFFF" w:themeFill="background1"/>
              <w:spacing w:line="360" w:lineRule="auto"/>
              <w:ind w:right="39"/>
              <w:rPr>
                <w:ins w:id="3995" w:author="Marta Gomez Palenque" w:date="2020-09-10T08:37:00Z"/>
                <w:lang w:val="es-ES"/>
                <w:rPrChange w:id="3996" w:author="Calidad Ambiental (1)" w:date="2020-11-19T09:56:00Z">
                  <w:rPr>
                    <w:ins w:id="3997" w:author="Marta Gomez Palenque" w:date="2020-09-10T08:37:00Z"/>
                  </w:rPr>
                </w:rPrChange>
              </w:rPr>
              <w:pPrChange w:id="3998" w:author="Marta Gomez Palenque" w:date="2020-09-10T08:44:00Z">
                <w:pPr>
                  <w:shd w:val="clear" w:color="auto" w:fill="FFFFFF" w:themeFill="background1"/>
                  <w:spacing w:line="360" w:lineRule="auto"/>
                </w:pPr>
              </w:pPrChange>
            </w:pPr>
            <w:ins w:id="3999" w:author="Marta Gomez Palenque" w:date="2020-09-10T08:37:00Z">
              <w:r w:rsidRPr="00F274E7">
                <w:rPr>
                  <w:lang w:val="es-ES"/>
                  <w:rPrChange w:id="4000" w:author="Calidad Ambiental (1)" w:date="2020-11-19T09:56:00Z">
                    <w:rPr/>
                  </w:rPrChange>
                </w:rPr>
                <w:t>Potenciar el turismo ecológico y el agroturismo</w:t>
              </w:r>
            </w:ins>
          </w:p>
          <w:p w14:paraId="0191C787" w14:textId="77777777" w:rsidR="00A8428B" w:rsidRPr="00F274E7" w:rsidRDefault="00A8428B">
            <w:pPr>
              <w:pStyle w:val="Default"/>
              <w:spacing w:line="360" w:lineRule="auto"/>
              <w:ind w:right="39"/>
              <w:rPr>
                <w:ins w:id="4001" w:author="Marta Gomez Palenque" w:date="2020-09-10T08:37:00Z"/>
                <w:rFonts w:asciiTheme="minorHAnsi" w:hAnsiTheme="minorHAnsi" w:cstheme="minorHAnsi"/>
                <w:sz w:val="22"/>
                <w:szCs w:val="22"/>
              </w:rPr>
              <w:pPrChange w:id="4002" w:author="Marta Gomez Palenque" w:date="2020-09-10T08:44:00Z">
                <w:pPr>
                  <w:pStyle w:val="Default"/>
                  <w:spacing w:line="360" w:lineRule="auto"/>
                </w:pPr>
              </w:pPrChange>
            </w:pPr>
            <w:ins w:id="4003" w:author="Marta Gomez Palenque" w:date="2020-09-10T08:37:00Z">
              <w:r w:rsidRPr="00F274E7">
                <w:rPr>
                  <w:rFonts w:asciiTheme="minorHAnsi" w:hAnsiTheme="minorHAnsi" w:cstheme="minorHAnsi"/>
                  <w:sz w:val="22"/>
                  <w:szCs w:val="22"/>
                </w:rPr>
                <w:t>Establecer redes de colaboración y sinergias entre municipios y sectores</w:t>
              </w:r>
            </w:ins>
          </w:p>
          <w:p w14:paraId="50A03925" w14:textId="77777777" w:rsidR="00A8428B" w:rsidRPr="00F274E7" w:rsidRDefault="00A8428B">
            <w:pPr>
              <w:pStyle w:val="Default"/>
              <w:spacing w:line="360" w:lineRule="auto"/>
              <w:ind w:right="39"/>
              <w:rPr>
                <w:ins w:id="4004" w:author="Marta Gomez Palenque" w:date="2020-09-10T08:37:00Z"/>
                <w:rFonts w:asciiTheme="minorHAnsi" w:hAnsiTheme="minorHAnsi" w:cstheme="minorHAnsi"/>
                <w:sz w:val="22"/>
                <w:szCs w:val="22"/>
              </w:rPr>
              <w:pPrChange w:id="4005" w:author="Marta Gomez Palenque" w:date="2020-09-10T08:44:00Z">
                <w:pPr>
                  <w:pStyle w:val="Default"/>
                  <w:spacing w:line="360" w:lineRule="auto"/>
                </w:pPr>
              </w:pPrChange>
            </w:pPr>
            <w:ins w:id="4006" w:author="Marta Gomez Palenque" w:date="2020-09-10T08:37:00Z">
              <w:r w:rsidRPr="00F274E7">
                <w:rPr>
                  <w:rFonts w:asciiTheme="minorHAnsi" w:hAnsiTheme="minorHAnsi" w:cstheme="minorHAnsi"/>
                  <w:sz w:val="22"/>
                  <w:szCs w:val="22"/>
                </w:rPr>
                <w:t xml:space="preserve">Potenciar el ecoturismo impulsando el compromiso </w:t>
              </w:r>
              <w:r w:rsidRPr="00F274E7">
                <w:rPr>
                  <w:rFonts w:asciiTheme="minorHAnsi" w:hAnsiTheme="minorHAnsi" w:cstheme="minorHAnsi"/>
                  <w:sz w:val="22"/>
                  <w:szCs w:val="22"/>
                </w:rPr>
                <w:lastRenderedPageBreak/>
                <w:t>con el desarrollo sostenible turístico en el entorno Parque Nacional de Cabañeros</w:t>
              </w:r>
            </w:ins>
          </w:p>
          <w:p w14:paraId="2DBD15A3" w14:textId="77777777" w:rsidR="00A8428B" w:rsidRPr="00F274E7" w:rsidRDefault="00A8428B">
            <w:pPr>
              <w:pStyle w:val="Default"/>
              <w:ind w:right="39"/>
              <w:rPr>
                <w:ins w:id="4007" w:author="Marta Gomez Palenque" w:date="2020-09-10T08:37:00Z"/>
                <w:rFonts w:asciiTheme="minorHAnsi" w:hAnsiTheme="minorHAnsi" w:cstheme="minorHAnsi"/>
                <w:sz w:val="22"/>
                <w:szCs w:val="22"/>
              </w:rPr>
              <w:pPrChange w:id="4008" w:author="Marta Gomez Palenque" w:date="2020-09-10T08:44:00Z">
                <w:pPr>
                  <w:pStyle w:val="Default"/>
                </w:pPr>
              </w:pPrChange>
            </w:pPr>
            <w:ins w:id="4009" w:author="Marta Gomez Palenque" w:date="2020-09-10T08:37:00Z">
              <w:r w:rsidRPr="00F274E7">
                <w:rPr>
                  <w:rFonts w:asciiTheme="minorHAnsi" w:hAnsiTheme="minorHAnsi" w:cstheme="minorHAnsi"/>
                  <w:sz w:val="22"/>
                  <w:szCs w:val="22"/>
                </w:rPr>
                <w:t>Establecer sistemas trabajo comprometidos en la planificación y la gestión de los espacios para el desarrollo turístico sostenible.</w:t>
              </w:r>
            </w:ins>
          </w:p>
        </w:tc>
      </w:tr>
    </w:tbl>
    <w:p w14:paraId="2C177E66" w14:textId="77777777" w:rsidR="00A8428B" w:rsidRPr="00A8428B" w:rsidRDefault="00A8428B" w:rsidP="00A8428B">
      <w:pPr>
        <w:spacing w:after="0" w:line="360" w:lineRule="auto"/>
        <w:ind w:left="-284"/>
        <w:rPr>
          <w:ins w:id="4010" w:author="Marta Gomez Palenque" w:date="2020-09-10T08:37:00Z"/>
        </w:rPr>
      </w:pPr>
    </w:p>
    <w:p w14:paraId="1C58DBB5" w14:textId="77777777" w:rsidR="00A8428B" w:rsidRPr="00A8428B" w:rsidRDefault="00A8428B" w:rsidP="00A8428B">
      <w:pPr>
        <w:spacing w:after="0" w:line="360" w:lineRule="auto"/>
        <w:ind w:left="-284"/>
        <w:rPr>
          <w:ins w:id="4011" w:author="Marta Gomez Palenque" w:date="2020-09-10T08:37:00Z"/>
        </w:rPr>
      </w:pPr>
    </w:p>
    <w:p w14:paraId="17F181A1" w14:textId="77777777" w:rsidR="00A8428B" w:rsidRPr="00A8428B" w:rsidRDefault="00A8428B" w:rsidP="00A8428B">
      <w:pPr>
        <w:spacing w:after="0" w:line="360" w:lineRule="auto"/>
        <w:ind w:left="-284"/>
        <w:rPr>
          <w:ins w:id="4012" w:author="Marta Gomez Palenque" w:date="2020-09-10T08:37:00Z"/>
        </w:rPr>
      </w:pPr>
    </w:p>
    <w:p w14:paraId="2706ACEB" w14:textId="77777777" w:rsidR="00A8428B" w:rsidRPr="00A8428B" w:rsidRDefault="00A8428B" w:rsidP="00A8428B">
      <w:pPr>
        <w:rPr>
          <w:ins w:id="4013" w:author="Marta Gomez Palenque" w:date="2020-09-10T08:37:00Z"/>
        </w:rPr>
      </w:pPr>
    </w:p>
    <w:p w14:paraId="46248C63" w14:textId="77777777" w:rsidR="00A8428B" w:rsidRPr="00A8428B" w:rsidRDefault="00A8428B" w:rsidP="00A8428B">
      <w:pPr>
        <w:rPr>
          <w:ins w:id="4014" w:author="Marta Gomez Palenque" w:date="2020-09-10T08:37:00Z"/>
        </w:rPr>
      </w:pPr>
      <w:ins w:id="4015" w:author="Marta Gomez Palenque" w:date="2020-09-10T08:37:00Z">
        <w:r w:rsidRPr="00A8428B">
          <w:br w:type="page"/>
        </w:r>
      </w:ins>
    </w:p>
    <w:p w14:paraId="032A83B7" w14:textId="77777777" w:rsidR="00A8428B" w:rsidRPr="00A8428B" w:rsidRDefault="00A8428B" w:rsidP="00A8428B">
      <w:pPr>
        <w:rPr>
          <w:ins w:id="4016" w:author="Marta Gomez Palenque" w:date="2020-09-10T08:37:00Z"/>
        </w:rPr>
      </w:pPr>
    </w:p>
    <w:tbl>
      <w:tblPr>
        <w:tblW w:w="15053" w:type="dxa"/>
        <w:tblInd w:w="-431" w:type="dxa"/>
        <w:tblCellMar>
          <w:left w:w="0" w:type="dxa"/>
          <w:right w:w="0" w:type="dxa"/>
        </w:tblCellMar>
        <w:tblLook w:val="04A0" w:firstRow="1" w:lastRow="0" w:firstColumn="1" w:lastColumn="0" w:noHBand="0" w:noVBand="1"/>
      </w:tblPr>
      <w:tblGrid>
        <w:gridCol w:w="2409"/>
        <w:gridCol w:w="3262"/>
        <w:gridCol w:w="3284"/>
        <w:gridCol w:w="3201"/>
        <w:gridCol w:w="2897"/>
      </w:tblGrid>
      <w:tr w:rsidR="00A8428B" w:rsidRPr="00A51732" w14:paraId="21D327BB" w14:textId="77777777" w:rsidTr="00A8428B">
        <w:trPr>
          <w:tblHeader/>
          <w:ins w:id="4017" w:author="Marta Gomez Palenque" w:date="2020-09-10T08:37:00Z"/>
        </w:trPr>
        <w:tc>
          <w:tcPr>
            <w:tcW w:w="2409" w:type="dxa"/>
            <w:vMerge w:val="restart"/>
            <w:tcBorders>
              <w:top w:val="single" w:sz="8" w:space="0" w:color="auto"/>
              <w:left w:val="single" w:sz="8" w:space="0" w:color="auto"/>
              <w:bottom w:val="single" w:sz="8" w:space="0" w:color="auto"/>
              <w:right w:val="single" w:sz="8" w:space="0" w:color="auto"/>
            </w:tcBorders>
            <w:shd w:val="clear" w:color="auto" w:fill="FFD966"/>
            <w:tcMar>
              <w:top w:w="0" w:type="dxa"/>
              <w:left w:w="108" w:type="dxa"/>
              <w:bottom w:w="0" w:type="dxa"/>
              <w:right w:w="108" w:type="dxa"/>
            </w:tcMar>
            <w:vAlign w:val="center"/>
            <w:hideMark/>
          </w:tcPr>
          <w:p w14:paraId="110BBD7A" w14:textId="77777777" w:rsidR="00A8428B" w:rsidRPr="00A51732" w:rsidRDefault="00A8428B" w:rsidP="00A8428B">
            <w:pPr>
              <w:pStyle w:val="NormalWeb"/>
              <w:jc w:val="center"/>
              <w:rPr>
                <w:ins w:id="4018" w:author="Marta Gomez Palenque" w:date="2020-09-10T08:37:00Z"/>
                <w:lang w:val="es-ES"/>
                <w:rPrChange w:id="4019" w:author="Calidad Ambiental (1)" w:date="2020-11-19T10:04:00Z">
                  <w:rPr>
                    <w:ins w:id="4020" w:author="Marta Gomez Palenque" w:date="2020-09-10T08:37:00Z"/>
                  </w:rPr>
                </w:rPrChange>
              </w:rPr>
            </w:pPr>
            <w:ins w:id="4021" w:author="Marta Gomez Palenque" w:date="2020-09-10T08:37:00Z">
              <w:r w:rsidRPr="00A51732">
                <w:rPr>
                  <w:b/>
                  <w:bCs/>
                  <w:color w:val="002060"/>
                  <w:lang w:val="es-ES"/>
                  <w:rPrChange w:id="4022" w:author="Calidad Ambiental (1)" w:date="2020-11-19T10:04:00Z">
                    <w:rPr>
                      <w:rFonts w:ascii="Calibri" w:hAnsi="Calibri" w:cs="Calibri"/>
                      <w:b/>
                      <w:bCs/>
                      <w:color w:val="002060"/>
                    </w:rPr>
                  </w:rPrChange>
                </w:rPr>
                <w:t>SECTORES</w:t>
              </w:r>
            </w:ins>
          </w:p>
        </w:tc>
        <w:tc>
          <w:tcPr>
            <w:tcW w:w="12644" w:type="dxa"/>
            <w:gridSpan w:val="4"/>
            <w:tcBorders>
              <w:top w:val="single" w:sz="8" w:space="0" w:color="auto"/>
              <w:left w:val="nil"/>
              <w:bottom w:val="single" w:sz="8" w:space="0" w:color="auto"/>
              <w:right w:val="single" w:sz="8" w:space="0" w:color="auto"/>
            </w:tcBorders>
            <w:shd w:val="clear" w:color="auto" w:fill="FFD966"/>
            <w:tcMar>
              <w:top w:w="0" w:type="dxa"/>
              <w:left w:w="108" w:type="dxa"/>
              <w:bottom w:w="0" w:type="dxa"/>
              <w:right w:w="108" w:type="dxa"/>
            </w:tcMar>
            <w:hideMark/>
          </w:tcPr>
          <w:p w14:paraId="0A70BB6E" w14:textId="77777777" w:rsidR="00A8428B" w:rsidRPr="00A51732" w:rsidRDefault="00A8428B">
            <w:pPr>
              <w:pStyle w:val="NormalWeb"/>
              <w:ind w:right="39"/>
              <w:jc w:val="center"/>
              <w:rPr>
                <w:ins w:id="4023" w:author="Marta Gomez Palenque" w:date="2020-09-10T08:37:00Z"/>
                <w:lang w:val="es-ES"/>
                <w:rPrChange w:id="4024" w:author="Calidad Ambiental (1)" w:date="2020-11-19T10:04:00Z">
                  <w:rPr>
                    <w:ins w:id="4025" w:author="Marta Gomez Palenque" w:date="2020-09-10T08:37:00Z"/>
                  </w:rPr>
                </w:rPrChange>
              </w:rPr>
              <w:pPrChange w:id="4026" w:author="Marta Gomez Palenque" w:date="2020-09-10T08:45:00Z">
                <w:pPr>
                  <w:pStyle w:val="NormalWeb"/>
                  <w:jc w:val="center"/>
                </w:pPr>
              </w:pPrChange>
            </w:pPr>
            <w:ins w:id="4027" w:author="Marta Gomez Palenque" w:date="2020-09-10T08:37:00Z">
              <w:r w:rsidRPr="00A51732">
                <w:rPr>
                  <w:b/>
                  <w:bCs/>
                  <w:lang w:val="es-ES"/>
                  <w:rPrChange w:id="4028" w:author="Calidad Ambiental (1)" w:date="2020-11-19T10:04:00Z">
                    <w:rPr>
                      <w:rFonts w:ascii="Calibri" w:hAnsi="Calibri" w:cs="Calibri"/>
                      <w:b/>
                      <w:bCs/>
                    </w:rPr>
                  </w:rPrChange>
                </w:rPr>
                <w:t>PROVINCIA DE TOLEDO</w:t>
              </w:r>
            </w:ins>
          </w:p>
        </w:tc>
      </w:tr>
      <w:tr w:rsidR="00A8428B" w:rsidRPr="00A51732" w14:paraId="3069147D" w14:textId="77777777" w:rsidTr="00A8428B">
        <w:trPr>
          <w:tblHeader/>
          <w:ins w:id="4029" w:author="Marta Gomez Palenque" w:date="2020-09-10T08:37:00Z"/>
        </w:trPr>
        <w:tc>
          <w:tcPr>
            <w:tcW w:w="0" w:type="auto"/>
            <w:vMerge/>
            <w:tcBorders>
              <w:top w:val="single" w:sz="8" w:space="0" w:color="auto"/>
              <w:left w:val="single" w:sz="8" w:space="0" w:color="auto"/>
              <w:bottom w:val="single" w:sz="8" w:space="0" w:color="auto"/>
              <w:right w:val="single" w:sz="8" w:space="0" w:color="auto"/>
            </w:tcBorders>
            <w:vAlign w:val="center"/>
            <w:hideMark/>
          </w:tcPr>
          <w:p w14:paraId="3CA7F053" w14:textId="77777777" w:rsidR="00A8428B" w:rsidRPr="00A51732" w:rsidRDefault="00A8428B" w:rsidP="00A8428B">
            <w:pPr>
              <w:rPr>
                <w:ins w:id="4030" w:author="Marta Gomez Palenque" w:date="2020-09-10T08:37:00Z"/>
                <w:lang w:val="es-ES" w:eastAsia="es-ES"/>
                <w:rPrChange w:id="4031" w:author="Calidad Ambiental (1)" w:date="2020-11-19T10:04:00Z">
                  <w:rPr>
                    <w:ins w:id="4032" w:author="Marta Gomez Palenque" w:date="2020-09-10T08:37:00Z"/>
                    <w:rFonts w:ascii="Times New Roman" w:hAnsi="Times New Roman" w:cs="Times New Roman"/>
                    <w:sz w:val="24"/>
                    <w:szCs w:val="24"/>
                    <w:lang w:eastAsia="es-ES"/>
                  </w:rPr>
                </w:rPrChange>
              </w:rPr>
            </w:pPr>
          </w:p>
        </w:tc>
        <w:tc>
          <w:tcPr>
            <w:tcW w:w="3262"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11BB6D42" w14:textId="77777777" w:rsidR="00A8428B" w:rsidRPr="00A51732" w:rsidRDefault="00A8428B">
            <w:pPr>
              <w:pStyle w:val="NormalWeb"/>
              <w:ind w:right="39"/>
              <w:jc w:val="center"/>
              <w:rPr>
                <w:ins w:id="4033" w:author="Marta Gomez Palenque" w:date="2020-09-10T08:37:00Z"/>
                <w:lang w:val="es-ES"/>
                <w:rPrChange w:id="4034" w:author="Calidad Ambiental (1)" w:date="2020-11-19T10:04:00Z">
                  <w:rPr>
                    <w:ins w:id="4035" w:author="Marta Gomez Palenque" w:date="2020-09-10T08:37:00Z"/>
                  </w:rPr>
                </w:rPrChange>
              </w:rPr>
              <w:pPrChange w:id="4036" w:author="Marta Gomez Palenque" w:date="2020-09-10T08:45:00Z">
                <w:pPr>
                  <w:pStyle w:val="NormalWeb"/>
                  <w:jc w:val="center"/>
                </w:pPr>
              </w:pPrChange>
            </w:pPr>
            <w:ins w:id="4037" w:author="Marta Gomez Palenque" w:date="2020-09-10T08:37:00Z">
              <w:r w:rsidRPr="00A51732">
                <w:rPr>
                  <w:b/>
                  <w:bCs/>
                  <w:lang w:val="es-ES"/>
                  <w:rPrChange w:id="4038" w:author="Calidad Ambiental (1)" w:date="2020-11-19T10:04:00Z">
                    <w:rPr>
                      <w:rFonts w:ascii="Calibri" w:hAnsi="Calibri" w:cs="Calibri"/>
                      <w:b/>
                      <w:bCs/>
                    </w:rPr>
                  </w:rPrChange>
                </w:rPr>
                <w:t>DEBILIDADES</w:t>
              </w:r>
            </w:ins>
          </w:p>
        </w:tc>
        <w:tc>
          <w:tcPr>
            <w:tcW w:w="3284"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5E5B2CEE" w14:textId="77777777" w:rsidR="00A8428B" w:rsidRPr="00A51732" w:rsidRDefault="00A8428B">
            <w:pPr>
              <w:pStyle w:val="NormalWeb"/>
              <w:ind w:right="39"/>
              <w:jc w:val="center"/>
              <w:rPr>
                <w:ins w:id="4039" w:author="Marta Gomez Palenque" w:date="2020-09-10T08:37:00Z"/>
                <w:lang w:val="es-ES"/>
                <w:rPrChange w:id="4040" w:author="Calidad Ambiental (1)" w:date="2020-11-19T10:04:00Z">
                  <w:rPr>
                    <w:ins w:id="4041" w:author="Marta Gomez Palenque" w:date="2020-09-10T08:37:00Z"/>
                  </w:rPr>
                </w:rPrChange>
              </w:rPr>
              <w:pPrChange w:id="4042" w:author="Marta Gomez Palenque" w:date="2020-09-10T08:45:00Z">
                <w:pPr>
                  <w:pStyle w:val="NormalWeb"/>
                  <w:jc w:val="center"/>
                </w:pPr>
              </w:pPrChange>
            </w:pPr>
            <w:ins w:id="4043" w:author="Marta Gomez Palenque" w:date="2020-09-10T08:37:00Z">
              <w:r w:rsidRPr="00A51732">
                <w:rPr>
                  <w:b/>
                  <w:bCs/>
                  <w:lang w:val="es-ES"/>
                  <w:rPrChange w:id="4044" w:author="Calidad Ambiental (1)" w:date="2020-11-19T10:04:00Z">
                    <w:rPr>
                      <w:rFonts w:ascii="Calibri" w:hAnsi="Calibri" w:cs="Calibri"/>
                      <w:b/>
                      <w:bCs/>
                    </w:rPr>
                  </w:rPrChange>
                </w:rPr>
                <w:t>AMENAZAS</w:t>
              </w:r>
            </w:ins>
          </w:p>
        </w:tc>
        <w:tc>
          <w:tcPr>
            <w:tcW w:w="3201"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6AD789E3" w14:textId="77777777" w:rsidR="00A8428B" w:rsidRPr="00A51732" w:rsidRDefault="00A8428B">
            <w:pPr>
              <w:pStyle w:val="NormalWeb"/>
              <w:ind w:right="39"/>
              <w:jc w:val="center"/>
              <w:rPr>
                <w:ins w:id="4045" w:author="Marta Gomez Palenque" w:date="2020-09-10T08:37:00Z"/>
                <w:lang w:val="es-ES"/>
                <w:rPrChange w:id="4046" w:author="Calidad Ambiental (1)" w:date="2020-11-19T10:04:00Z">
                  <w:rPr>
                    <w:ins w:id="4047" w:author="Marta Gomez Palenque" w:date="2020-09-10T08:37:00Z"/>
                  </w:rPr>
                </w:rPrChange>
              </w:rPr>
              <w:pPrChange w:id="4048" w:author="Marta Gomez Palenque" w:date="2020-09-10T08:45:00Z">
                <w:pPr>
                  <w:pStyle w:val="NormalWeb"/>
                  <w:jc w:val="center"/>
                </w:pPr>
              </w:pPrChange>
            </w:pPr>
            <w:ins w:id="4049" w:author="Marta Gomez Palenque" w:date="2020-09-10T08:37:00Z">
              <w:r w:rsidRPr="00A51732">
                <w:rPr>
                  <w:b/>
                  <w:bCs/>
                  <w:lang w:val="es-ES"/>
                  <w:rPrChange w:id="4050" w:author="Calidad Ambiental (1)" w:date="2020-11-19T10:04:00Z">
                    <w:rPr>
                      <w:rFonts w:ascii="Calibri" w:hAnsi="Calibri" w:cs="Calibri"/>
                      <w:b/>
                      <w:bCs/>
                    </w:rPr>
                  </w:rPrChange>
                </w:rPr>
                <w:t>FORTALEZAS</w:t>
              </w:r>
            </w:ins>
          </w:p>
        </w:tc>
        <w:tc>
          <w:tcPr>
            <w:tcW w:w="2897" w:type="dxa"/>
            <w:tcBorders>
              <w:top w:val="nil"/>
              <w:left w:val="nil"/>
              <w:bottom w:val="single" w:sz="8" w:space="0" w:color="auto"/>
              <w:right w:val="single" w:sz="8" w:space="0" w:color="auto"/>
            </w:tcBorders>
            <w:shd w:val="clear" w:color="auto" w:fill="FFD966"/>
            <w:tcMar>
              <w:top w:w="0" w:type="dxa"/>
              <w:left w:w="108" w:type="dxa"/>
              <w:bottom w:w="0" w:type="dxa"/>
              <w:right w:w="108" w:type="dxa"/>
            </w:tcMar>
            <w:hideMark/>
          </w:tcPr>
          <w:p w14:paraId="69D1CB17" w14:textId="77777777" w:rsidR="00A8428B" w:rsidRPr="00A51732" w:rsidRDefault="00A8428B">
            <w:pPr>
              <w:pStyle w:val="NormalWeb"/>
              <w:ind w:right="39"/>
              <w:jc w:val="center"/>
              <w:rPr>
                <w:ins w:id="4051" w:author="Marta Gomez Palenque" w:date="2020-09-10T08:37:00Z"/>
                <w:lang w:val="es-ES"/>
                <w:rPrChange w:id="4052" w:author="Calidad Ambiental (1)" w:date="2020-11-19T10:04:00Z">
                  <w:rPr>
                    <w:ins w:id="4053" w:author="Marta Gomez Palenque" w:date="2020-09-10T08:37:00Z"/>
                  </w:rPr>
                </w:rPrChange>
              </w:rPr>
              <w:pPrChange w:id="4054" w:author="Marta Gomez Palenque" w:date="2020-09-10T08:45:00Z">
                <w:pPr>
                  <w:pStyle w:val="NormalWeb"/>
                  <w:jc w:val="center"/>
                </w:pPr>
              </w:pPrChange>
            </w:pPr>
            <w:ins w:id="4055" w:author="Marta Gomez Palenque" w:date="2020-09-10T08:37:00Z">
              <w:r w:rsidRPr="00A51732">
                <w:rPr>
                  <w:b/>
                  <w:bCs/>
                  <w:lang w:val="es-ES"/>
                  <w:rPrChange w:id="4056" w:author="Calidad Ambiental (1)" w:date="2020-11-19T10:04:00Z">
                    <w:rPr>
                      <w:rFonts w:ascii="Calibri" w:hAnsi="Calibri" w:cs="Calibri"/>
                      <w:b/>
                      <w:bCs/>
                    </w:rPr>
                  </w:rPrChange>
                </w:rPr>
                <w:t>OPORTUNIDADES</w:t>
              </w:r>
            </w:ins>
          </w:p>
        </w:tc>
      </w:tr>
      <w:tr w:rsidR="00A8428B" w:rsidRPr="00A51732" w14:paraId="1FD37A7C" w14:textId="77777777" w:rsidTr="00A8428B">
        <w:trPr>
          <w:ins w:id="4057"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43BECD" w14:textId="77777777" w:rsidR="00A8428B" w:rsidRPr="00A51732" w:rsidRDefault="00A8428B" w:rsidP="00A8428B">
            <w:pPr>
              <w:pStyle w:val="Default"/>
              <w:spacing w:line="360" w:lineRule="auto"/>
              <w:rPr>
                <w:ins w:id="4058" w:author="Marta Gomez Palenque" w:date="2020-09-10T08:37:00Z"/>
                <w:rFonts w:asciiTheme="minorHAnsi" w:hAnsiTheme="minorHAnsi" w:cstheme="minorHAnsi"/>
                <w:sz w:val="22"/>
                <w:szCs w:val="22"/>
                <w:rPrChange w:id="4059" w:author="Calidad Ambiental (1)" w:date="2020-11-19T10:04:00Z">
                  <w:rPr>
                    <w:ins w:id="4060" w:author="Marta Gomez Palenque" w:date="2020-09-10T08:37:00Z"/>
                  </w:rPr>
                </w:rPrChange>
              </w:rPr>
            </w:pPr>
            <w:ins w:id="4061" w:author="Marta Gomez Palenque" w:date="2020-09-10T08:37:00Z">
              <w:r w:rsidRPr="00A51732">
                <w:rPr>
                  <w:rFonts w:asciiTheme="minorHAnsi" w:hAnsiTheme="minorHAnsi" w:cstheme="minorHAnsi"/>
                  <w:b/>
                  <w:bCs/>
                  <w:color w:val="002060"/>
                  <w:sz w:val="22"/>
                  <w:szCs w:val="22"/>
                  <w:rPrChange w:id="4062" w:author="Calidad Ambiental (1)" w:date="2020-11-19T10:04:00Z">
                    <w:rPr>
                      <w:rFonts w:ascii="Calibri" w:hAnsi="Calibri" w:cs="Calibri"/>
                      <w:b/>
                      <w:bCs/>
                      <w:color w:val="002060"/>
                      <w:sz w:val="22"/>
                      <w:szCs w:val="22"/>
                    </w:rPr>
                  </w:rPrChange>
                </w:rPr>
                <w:t>Territorio e infraestructuras</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hideMark/>
          </w:tcPr>
          <w:p w14:paraId="23FB8B93" w14:textId="77777777" w:rsidR="00A8428B" w:rsidRPr="00A51732" w:rsidRDefault="00A8428B">
            <w:pPr>
              <w:spacing w:line="360" w:lineRule="auto"/>
              <w:ind w:right="39"/>
              <w:rPr>
                <w:ins w:id="4063" w:author="Marta Gomez Palenque" w:date="2020-09-10T08:37:00Z"/>
                <w:lang w:val="es-ES"/>
                <w:rPrChange w:id="4064" w:author="Calidad Ambiental (1)" w:date="2020-11-19T10:04:00Z">
                  <w:rPr>
                    <w:ins w:id="4065" w:author="Marta Gomez Palenque" w:date="2020-09-10T08:37:00Z"/>
                  </w:rPr>
                </w:rPrChange>
              </w:rPr>
              <w:pPrChange w:id="4066" w:author="Marta Gomez Palenque" w:date="2020-09-10T08:45:00Z">
                <w:pPr>
                  <w:spacing w:line="360" w:lineRule="auto"/>
                </w:pPr>
              </w:pPrChange>
            </w:pPr>
            <w:ins w:id="4067" w:author="Marta Gomez Palenque" w:date="2020-09-10T08:37:00Z">
              <w:r w:rsidRPr="00A51732">
                <w:rPr>
                  <w:lang w:val="es-ES"/>
                  <w:rPrChange w:id="4068" w:author="Calidad Ambiental (1)" w:date="2020-11-19T10:04:00Z">
                    <w:rPr/>
                  </w:rPrChange>
                </w:rPr>
                <w:t>Extensión territorial y diferencias zonales que dificultan la cohesión</w:t>
              </w:r>
            </w:ins>
          </w:p>
          <w:p w14:paraId="04265CB9" w14:textId="77777777" w:rsidR="00A8428B" w:rsidRPr="00A51732" w:rsidRDefault="00A8428B">
            <w:pPr>
              <w:spacing w:line="360" w:lineRule="auto"/>
              <w:ind w:right="39"/>
              <w:rPr>
                <w:ins w:id="4069" w:author="Marta Gomez Palenque" w:date="2020-09-10T08:37:00Z"/>
                <w:lang w:val="es-ES"/>
                <w:rPrChange w:id="4070" w:author="Calidad Ambiental (1)" w:date="2020-11-19T10:04:00Z">
                  <w:rPr>
                    <w:ins w:id="4071" w:author="Marta Gomez Palenque" w:date="2020-09-10T08:37:00Z"/>
                  </w:rPr>
                </w:rPrChange>
              </w:rPr>
              <w:pPrChange w:id="4072" w:author="Marta Gomez Palenque" w:date="2020-09-10T08:45:00Z">
                <w:pPr>
                  <w:spacing w:line="360" w:lineRule="auto"/>
                </w:pPr>
              </w:pPrChange>
            </w:pPr>
            <w:ins w:id="4073" w:author="Marta Gomez Palenque" w:date="2020-09-10T08:37:00Z">
              <w:r w:rsidRPr="00A51732">
                <w:rPr>
                  <w:lang w:val="es-ES"/>
                  <w:rPrChange w:id="4074" w:author="Calidad Ambiental (1)" w:date="2020-11-19T10:04:00Z">
                    <w:rPr/>
                  </w:rPrChange>
                </w:rPr>
                <w:t>Falta de infraestructuras y mantenimiento en zonas rurales</w:t>
              </w:r>
            </w:ins>
          </w:p>
          <w:p w14:paraId="4EBFE246" w14:textId="77777777" w:rsidR="00A8428B" w:rsidRPr="00A51732" w:rsidRDefault="00A8428B">
            <w:pPr>
              <w:spacing w:line="360" w:lineRule="auto"/>
              <w:ind w:right="39"/>
              <w:rPr>
                <w:ins w:id="4075" w:author="Marta Gomez Palenque" w:date="2020-09-10T08:37:00Z"/>
                <w:lang w:val="es-ES"/>
                <w:rPrChange w:id="4076" w:author="Calidad Ambiental (1)" w:date="2020-11-19T10:04:00Z">
                  <w:rPr>
                    <w:ins w:id="4077" w:author="Marta Gomez Palenque" w:date="2020-09-10T08:37:00Z"/>
                  </w:rPr>
                </w:rPrChange>
              </w:rPr>
              <w:pPrChange w:id="4078" w:author="Marta Gomez Palenque" w:date="2020-09-10T08:45:00Z">
                <w:pPr>
                  <w:spacing w:line="360" w:lineRule="auto"/>
                </w:pPr>
              </w:pPrChange>
            </w:pPr>
            <w:ins w:id="4079" w:author="Marta Gomez Palenque" w:date="2020-09-10T08:37:00Z">
              <w:r w:rsidRPr="00A51732">
                <w:rPr>
                  <w:lang w:val="es-ES"/>
                  <w:rPrChange w:id="4080" w:author="Calidad Ambiental (1)" w:date="2020-11-19T10:04:00Z">
                    <w:rPr/>
                  </w:rPrChange>
                </w:rPr>
                <w:t>Falta sistemas intermodales transporte</w:t>
              </w:r>
            </w:ins>
          </w:p>
          <w:p w14:paraId="325872B2" w14:textId="77777777" w:rsidR="00A8428B" w:rsidRPr="00A51732" w:rsidRDefault="00A8428B">
            <w:pPr>
              <w:spacing w:line="360" w:lineRule="auto"/>
              <w:ind w:right="39"/>
              <w:rPr>
                <w:ins w:id="4081" w:author="Marta Gomez Palenque" w:date="2020-09-10T08:37:00Z"/>
                <w:lang w:val="es-ES"/>
                <w:rPrChange w:id="4082" w:author="Calidad Ambiental (1)" w:date="2020-11-19T10:04:00Z">
                  <w:rPr>
                    <w:ins w:id="4083" w:author="Marta Gomez Palenque" w:date="2020-09-10T08:37:00Z"/>
                  </w:rPr>
                </w:rPrChange>
              </w:rPr>
              <w:pPrChange w:id="4084" w:author="Marta Gomez Palenque" w:date="2020-09-10T08:45:00Z">
                <w:pPr>
                  <w:spacing w:line="360" w:lineRule="auto"/>
                </w:pPr>
              </w:pPrChange>
            </w:pPr>
            <w:ins w:id="4085" w:author="Marta Gomez Palenque" w:date="2020-09-10T08:37:00Z">
              <w:r w:rsidRPr="00A51732">
                <w:rPr>
                  <w:lang w:val="es-ES"/>
                  <w:rPrChange w:id="4086" w:author="Calidad Ambiental (1)" w:date="2020-11-19T10:04:00Z">
                    <w:rPr/>
                  </w:rPrChange>
                </w:rPr>
                <w:t>Envejecimiento de la población, acusado en las zonas rurales</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hideMark/>
          </w:tcPr>
          <w:p w14:paraId="0634D349" w14:textId="77777777" w:rsidR="00A8428B" w:rsidRPr="00A51732" w:rsidRDefault="00A8428B">
            <w:pPr>
              <w:pStyle w:val="NormalWeb"/>
              <w:ind w:right="39"/>
              <w:rPr>
                <w:ins w:id="4087" w:author="Marta Gomez Palenque" w:date="2020-09-10T08:37:00Z"/>
                <w:lang w:val="es-ES"/>
                <w:rPrChange w:id="4088" w:author="Calidad Ambiental (1)" w:date="2020-11-19T10:04:00Z">
                  <w:rPr>
                    <w:ins w:id="4089" w:author="Marta Gomez Palenque" w:date="2020-09-10T08:37:00Z"/>
                  </w:rPr>
                </w:rPrChange>
              </w:rPr>
              <w:pPrChange w:id="4090" w:author="Marta Gomez Palenque" w:date="2020-09-10T08:45:00Z">
                <w:pPr>
                  <w:pStyle w:val="NormalWeb"/>
                </w:pPr>
              </w:pPrChange>
            </w:pPr>
            <w:ins w:id="4091" w:author="Marta Gomez Palenque" w:date="2020-09-10T08:37:00Z">
              <w:r w:rsidRPr="00A51732">
                <w:rPr>
                  <w:lang w:val="es-ES"/>
                  <w:rPrChange w:id="4092" w:author="Calidad Ambiental (1)" w:date="2020-11-19T10:04:00Z">
                    <w:rPr>
                      <w:rFonts w:ascii="Calibri" w:hAnsi="Calibri" w:cs="Calibri"/>
                    </w:rPr>
                  </w:rPrChange>
                </w:rPr>
                <w:t>Despoblación y desaparición de negocios, acusado medio rural</w:t>
              </w:r>
            </w:ins>
          </w:p>
          <w:p w14:paraId="339A48F9" w14:textId="77777777" w:rsidR="00A8428B" w:rsidRPr="00A51732" w:rsidRDefault="00A8428B">
            <w:pPr>
              <w:pStyle w:val="NormalWeb"/>
              <w:ind w:right="39"/>
              <w:rPr>
                <w:ins w:id="4093" w:author="Marta Gomez Palenque" w:date="2020-09-10T08:37:00Z"/>
                <w:lang w:val="es-ES"/>
                <w:rPrChange w:id="4094" w:author="Calidad Ambiental (1)" w:date="2020-11-19T10:04:00Z">
                  <w:rPr>
                    <w:ins w:id="4095" w:author="Marta Gomez Palenque" w:date="2020-09-10T08:37:00Z"/>
                  </w:rPr>
                </w:rPrChange>
              </w:rPr>
              <w:pPrChange w:id="4096" w:author="Marta Gomez Palenque" w:date="2020-09-10T08:45:00Z">
                <w:pPr>
                  <w:pStyle w:val="NormalWeb"/>
                </w:pPr>
              </w:pPrChange>
            </w:pPr>
            <w:ins w:id="4097" w:author="Marta Gomez Palenque" w:date="2020-09-10T08:37:00Z">
              <w:r w:rsidRPr="00A51732">
                <w:rPr>
                  <w:lang w:val="es-ES"/>
                  <w:rPrChange w:id="4098" w:author="Calidad Ambiental (1)" w:date="2020-11-19T10:04:00Z">
                    <w:rPr>
                      <w:rFonts w:ascii="Calibri" w:hAnsi="Calibri" w:cs="Calibri"/>
                    </w:rPr>
                  </w:rPrChange>
                </w:rPr>
                <w:t>Abandono de infraestructuras y desconexión zonas</w:t>
              </w:r>
            </w:ins>
          </w:p>
          <w:p w14:paraId="40EE4DCD" w14:textId="77777777" w:rsidR="00A8428B" w:rsidRPr="00A51732" w:rsidRDefault="00A8428B">
            <w:pPr>
              <w:pStyle w:val="NormalWeb"/>
              <w:ind w:right="39"/>
              <w:rPr>
                <w:ins w:id="4099" w:author="Marta Gomez Palenque" w:date="2020-09-10T08:37:00Z"/>
                <w:lang w:val="es-ES"/>
                <w:rPrChange w:id="4100" w:author="Calidad Ambiental (1)" w:date="2020-11-19T10:04:00Z">
                  <w:rPr>
                    <w:ins w:id="4101" w:author="Marta Gomez Palenque" w:date="2020-09-10T08:37:00Z"/>
                  </w:rPr>
                </w:rPrChange>
              </w:rPr>
              <w:pPrChange w:id="4102" w:author="Marta Gomez Palenque" w:date="2020-09-10T08:45:00Z">
                <w:pPr>
                  <w:pStyle w:val="NormalWeb"/>
                </w:pPr>
              </w:pPrChange>
            </w:pPr>
            <w:ins w:id="4103" w:author="Marta Gomez Palenque" w:date="2020-09-10T08:37:00Z">
              <w:r w:rsidRPr="00A51732">
                <w:rPr>
                  <w:lang w:val="es-ES"/>
                  <w:rPrChange w:id="4104" w:author="Calidad Ambiental (1)" w:date="2020-11-19T10:04:00Z">
                    <w:rPr>
                      <w:rFonts w:ascii="Calibri" w:hAnsi="Calibri" w:cs="Calibri"/>
                    </w:rPr>
                  </w:rPrChange>
                </w:rPr>
                <w:t>Incapacidad para implementar planes, programas y acciones en medio rural</w:t>
              </w:r>
            </w:ins>
          </w:p>
          <w:p w14:paraId="112B870B" w14:textId="77777777" w:rsidR="00A8428B" w:rsidRPr="00A51732" w:rsidRDefault="00A8428B">
            <w:pPr>
              <w:pStyle w:val="Default"/>
              <w:spacing w:line="360" w:lineRule="auto"/>
              <w:ind w:right="39"/>
              <w:rPr>
                <w:ins w:id="4105" w:author="Marta Gomez Palenque" w:date="2020-09-10T08:37:00Z"/>
                <w:rFonts w:asciiTheme="minorHAnsi" w:hAnsiTheme="minorHAnsi" w:cstheme="minorHAnsi"/>
                <w:sz w:val="22"/>
                <w:szCs w:val="22"/>
                <w:rPrChange w:id="4106" w:author="Calidad Ambiental (1)" w:date="2020-11-19T10:04:00Z">
                  <w:rPr>
                    <w:ins w:id="4107" w:author="Marta Gomez Palenque" w:date="2020-09-10T08:37:00Z"/>
                  </w:rPr>
                </w:rPrChange>
              </w:rPr>
              <w:pPrChange w:id="4108" w:author="Marta Gomez Palenque" w:date="2020-09-10T08:45:00Z">
                <w:pPr>
                  <w:pStyle w:val="Default"/>
                  <w:spacing w:line="360" w:lineRule="auto"/>
                </w:pPr>
              </w:pPrChange>
            </w:pPr>
            <w:ins w:id="4109" w:author="Marta Gomez Palenque" w:date="2020-09-10T08:37:00Z">
              <w:r w:rsidRPr="00A51732">
                <w:rPr>
                  <w:rFonts w:asciiTheme="minorHAnsi" w:hAnsiTheme="minorHAnsi" w:cstheme="minorHAnsi"/>
                  <w:b/>
                  <w:bCs/>
                  <w:color w:val="235D6F"/>
                  <w:sz w:val="22"/>
                  <w:szCs w:val="22"/>
                  <w:rPrChange w:id="4110" w:author="Calidad Ambiental (1)" w:date="2020-11-19T10:04:00Z">
                    <w:rPr>
                      <w:rFonts w:ascii="Calibri" w:hAnsi="Calibri" w:cs="Calibri"/>
                      <w:b/>
                      <w:bCs/>
                      <w:color w:val="235D6F"/>
                      <w:sz w:val="22"/>
                      <w:szCs w:val="22"/>
                    </w:rPr>
                  </w:rPrChange>
                </w:rPr>
                <w:t> </w:t>
              </w:r>
            </w:ins>
          </w:p>
        </w:tc>
        <w:tc>
          <w:tcPr>
            <w:tcW w:w="3201" w:type="dxa"/>
            <w:tcBorders>
              <w:top w:val="nil"/>
              <w:left w:val="nil"/>
              <w:bottom w:val="single" w:sz="8" w:space="0" w:color="auto"/>
              <w:right w:val="single" w:sz="8" w:space="0" w:color="auto"/>
            </w:tcBorders>
            <w:tcMar>
              <w:top w:w="0" w:type="dxa"/>
              <w:left w:w="108" w:type="dxa"/>
              <w:bottom w:w="0" w:type="dxa"/>
              <w:right w:w="108" w:type="dxa"/>
            </w:tcMar>
            <w:hideMark/>
          </w:tcPr>
          <w:p w14:paraId="4DE8751B" w14:textId="77777777" w:rsidR="00A8428B" w:rsidRPr="00A51732" w:rsidRDefault="00A8428B">
            <w:pPr>
              <w:spacing w:line="360" w:lineRule="auto"/>
              <w:ind w:right="39"/>
              <w:rPr>
                <w:ins w:id="4111" w:author="Marta Gomez Palenque" w:date="2020-09-10T08:37:00Z"/>
                <w:lang w:val="es-ES"/>
                <w:rPrChange w:id="4112" w:author="Calidad Ambiental (1)" w:date="2020-11-19T10:04:00Z">
                  <w:rPr>
                    <w:ins w:id="4113" w:author="Marta Gomez Palenque" w:date="2020-09-10T08:37:00Z"/>
                  </w:rPr>
                </w:rPrChange>
              </w:rPr>
              <w:pPrChange w:id="4114" w:author="Marta Gomez Palenque" w:date="2020-09-10T08:45:00Z">
                <w:pPr>
                  <w:spacing w:line="360" w:lineRule="auto"/>
                </w:pPr>
              </w:pPrChange>
            </w:pPr>
            <w:ins w:id="4115" w:author="Marta Gomez Palenque" w:date="2020-09-10T08:37:00Z">
              <w:r w:rsidRPr="00A51732">
                <w:rPr>
                  <w:lang w:val="es-ES" w:eastAsia="x-none"/>
                  <w:rPrChange w:id="4116" w:author="Calidad Ambiental (1)" w:date="2020-11-19T10:04:00Z">
                    <w:rPr>
                      <w:lang w:eastAsia="x-none"/>
                    </w:rPr>
                  </w:rPrChange>
                </w:rPr>
                <w:t>Ubicación estratégica a 65 km de Madrid, conectado con AVE y autovía</w:t>
              </w:r>
            </w:ins>
          </w:p>
          <w:p w14:paraId="69E16AEB" w14:textId="77777777" w:rsidR="00A8428B" w:rsidRPr="00A51732" w:rsidRDefault="00A8428B">
            <w:pPr>
              <w:spacing w:line="360" w:lineRule="auto"/>
              <w:ind w:right="39"/>
              <w:rPr>
                <w:ins w:id="4117" w:author="Marta Gomez Palenque" w:date="2020-09-10T08:37:00Z"/>
                <w:lang w:val="es-ES"/>
                <w:rPrChange w:id="4118" w:author="Calidad Ambiental (1)" w:date="2020-11-19T10:04:00Z">
                  <w:rPr>
                    <w:ins w:id="4119" w:author="Marta Gomez Palenque" w:date="2020-09-10T08:37:00Z"/>
                  </w:rPr>
                </w:rPrChange>
              </w:rPr>
              <w:pPrChange w:id="4120" w:author="Marta Gomez Palenque" w:date="2020-09-10T08:45:00Z">
                <w:pPr>
                  <w:spacing w:line="360" w:lineRule="auto"/>
                </w:pPr>
              </w:pPrChange>
            </w:pPr>
            <w:ins w:id="4121" w:author="Marta Gomez Palenque" w:date="2020-09-10T08:37:00Z">
              <w:r w:rsidRPr="00A51732">
                <w:rPr>
                  <w:lang w:val="es-ES" w:eastAsia="x-none"/>
                  <w:rPrChange w:id="4122" w:author="Calidad Ambiental (1)" w:date="2020-11-19T10:04:00Z">
                    <w:rPr>
                      <w:lang w:eastAsia="x-none"/>
                    </w:rPr>
                  </w:rPrChange>
                </w:rPr>
                <w:t xml:space="preserve">Zona industrial Corredor Sagra, </w:t>
              </w:r>
              <w:r w:rsidRPr="00A51732">
                <w:rPr>
                  <w:lang w:val="es-ES"/>
                  <w:rPrChange w:id="4123" w:author="Calidad Ambiental (1)" w:date="2020-11-19T10:04:00Z">
                    <w:rPr/>
                  </w:rPrChange>
                </w:rPr>
                <w:t>Proximidad de Madrid, con una potente red de centros tecnológicos y de investigación.</w:t>
              </w:r>
            </w:ins>
          </w:p>
          <w:p w14:paraId="07CF989C" w14:textId="77777777" w:rsidR="00A8428B" w:rsidRPr="00A51732" w:rsidRDefault="00A8428B">
            <w:pPr>
              <w:pStyle w:val="Default"/>
              <w:spacing w:line="360" w:lineRule="auto"/>
              <w:ind w:right="39"/>
              <w:rPr>
                <w:ins w:id="4124" w:author="Marta Gomez Palenque" w:date="2020-09-10T08:37:00Z"/>
                <w:rFonts w:asciiTheme="minorHAnsi" w:hAnsiTheme="minorHAnsi" w:cstheme="minorHAnsi"/>
                <w:sz w:val="22"/>
                <w:szCs w:val="22"/>
                <w:rPrChange w:id="4125" w:author="Calidad Ambiental (1)" w:date="2020-11-19T10:04:00Z">
                  <w:rPr>
                    <w:ins w:id="4126" w:author="Marta Gomez Palenque" w:date="2020-09-10T08:37:00Z"/>
                  </w:rPr>
                </w:rPrChange>
              </w:rPr>
              <w:pPrChange w:id="4127" w:author="Marta Gomez Palenque" w:date="2020-09-10T08:45:00Z">
                <w:pPr>
                  <w:pStyle w:val="Default"/>
                  <w:spacing w:line="360" w:lineRule="auto"/>
                </w:pPr>
              </w:pPrChange>
            </w:pPr>
            <w:ins w:id="4128" w:author="Marta Gomez Palenque" w:date="2020-09-10T08:37:00Z">
              <w:r w:rsidRPr="00A51732">
                <w:rPr>
                  <w:rFonts w:asciiTheme="minorHAnsi" w:hAnsiTheme="minorHAnsi" w:cstheme="minorHAnsi"/>
                  <w:sz w:val="22"/>
                  <w:szCs w:val="22"/>
                  <w:rPrChange w:id="4129" w:author="Calidad Ambiental (1)" w:date="2020-11-19T10:04:00Z">
                    <w:rPr>
                      <w:rFonts w:ascii="Calibri" w:hAnsi="Calibri" w:cs="Calibri"/>
                      <w:sz w:val="22"/>
                      <w:szCs w:val="22"/>
                    </w:rPr>
                  </w:rPrChange>
                </w:rPr>
                <w:t>Porcentaje bajo zona ITI (10% de territorio)</w:t>
              </w:r>
            </w:ins>
          </w:p>
          <w:p w14:paraId="421E46FA" w14:textId="77777777" w:rsidR="00A8428B" w:rsidRPr="00A51732" w:rsidRDefault="00A8428B">
            <w:pPr>
              <w:pStyle w:val="NormalWeb"/>
              <w:ind w:right="39"/>
              <w:rPr>
                <w:ins w:id="4130" w:author="Marta Gomez Palenque" w:date="2020-09-10T08:37:00Z"/>
                <w:lang w:val="es-ES"/>
                <w:rPrChange w:id="4131" w:author="Calidad Ambiental (1)" w:date="2020-11-19T10:04:00Z">
                  <w:rPr>
                    <w:ins w:id="4132" w:author="Marta Gomez Palenque" w:date="2020-09-10T08:37:00Z"/>
                  </w:rPr>
                </w:rPrChange>
              </w:rPr>
              <w:pPrChange w:id="4133" w:author="Marta Gomez Palenque" w:date="2020-09-10T08:45:00Z">
                <w:pPr>
                  <w:pStyle w:val="NormalWeb"/>
                </w:pPr>
              </w:pPrChange>
            </w:pPr>
            <w:ins w:id="4134" w:author="Marta Gomez Palenque" w:date="2020-09-10T08:37:00Z">
              <w:r w:rsidRPr="00A51732">
                <w:rPr>
                  <w:lang w:val="es-ES"/>
                  <w:rPrChange w:id="4135" w:author="Calidad Ambiental (1)" w:date="2020-11-19T10:04:00Z">
                    <w:rPr>
                      <w:rFonts w:ascii="Calibri" w:hAnsi="Calibri" w:cs="Calibri"/>
                    </w:rPr>
                  </w:rPrChange>
                </w:rPr>
                <w:t>Dimensión territorial con posibilidades para la promoción de una gestión circular</w:t>
              </w:r>
            </w:ins>
          </w:p>
          <w:p w14:paraId="1E95C867" w14:textId="77777777" w:rsidR="00A8428B" w:rsidRPr="00A51732" w:rsidRDefault="00A8428B">
            <w:pPr>
              <w:pStyle w:val="NormalWeb"/>
              <w:ind w:right="39"/>
              <w:rPr>
                <w:ins w:id="4136" w:author="Marta Gomez Palenque" w:date="2020-09-10T08:37:00Z"/>
                <w:lang w:val="es-ES"/>
                <w:rPrChange w:id="4137" w:author="Calidad Ambiental (1)" w:date="2020-11-19T10:04:00Z">
                  <w:rPr>
                    <w:ins w:id="4138" w:author="Marta Gomez Palenque" w:date="2020-09-10T08:37:00Z"/>
                  </w:rPr>
                </w:rPrChange>
              </w:rPr>
              <w:pPrChange w:id="4139" w:author="Marta Gomez Palenque" w:date="2020-09-10T08:45:00Z">
                <w:pPr>
                  <w:pStyle w:val="NormalWeb"/>
                </w:pPr>
              </w:pPrChange>
            </w:pPr>
            <w:ins w:id="4140" w:author="Marta Gomez Palenque" w:date="2020-09-10T08:37:00Z">
              <w:r w:rsidRPr="00A51732">
                <w:rPr>
                  <w:lang w:val="es-ES"/>
                  <w:rPrChange w:id="4141" w:author="Calidad Ambiental (1)" w:date="2020-11-19T10:04:00Z">
                    <w:rPr>
                      <w:rFonts w:ascii="Calibri" w:hAnsi="Calibri" w:cs="Calibri"/>
                    </w:rPr>
                  </w:rPrChange>
                </w:rPr>
                <w:t>Condiciones climáticas favorables al desarrollo de actividades relacionadas con la economía circular</w:t>
              </w:r>
            </w:ins>
          </w:p>
          <w:p w14:paraId="7335DA40" w14:textId="77777777" w:rsidR="00A8428B" w:rsidRPr="00A51732" w:rsidRDefault="00A8428B">
            <w:pPr>
              <w:pStyle w:val="NormalWeb"/>
              <w:ind w:right="39"/>
              <w:rPr>
                <w:ins w:id="4142" w:author="Marta Gomez Palenque" w:date="2020-09-10T08:37:00Z"/>
                <w:lang w:val="es-ES"/>
                <w:rPrChange w:id="4143" w:author="Calidad Ambiental (1)" w:date="2020-11-19T10:04:00Z">
                  <w:rPr>
                    <w:ins w:id="4144" w:author="Marta Gomez Palenque" w:date="2020-09-10T08:37:00Z"/>
                  </w:rPr>
                </w:rPrChange>
              </w:rPr>
              <w:pPrChange w:id="4145" w:author="Marta Gomez Palenque" w:date="2020-09-10T08:45:00Z">
                <w:pPr>
                  <w:pStyle w:val="NormalWeb"/>
                </w:pPr>
              </w:pPrChange>
            </w:pPr>
            <w:ins w:id="4146" w:author="Marta Gomez Palenque" w:date="2020-09-10T08:37:00Z">
              <w:r w:rsidRPr="00A51732">
                <w:rPr>
                  <w:lang w:val="es-ES"/>
                  <w:rPrChange w:id="4147" w:author="Calidad Ambiental (1)" w:date="2020-11-19T10:04:00Z">
                    <w:rPr>
                      <w:rFonts w:ascii="Calibri" w:hAnsi="Calibri" w:cs="Calibri"/>
                    </w:rPr>
                  </w:rPrChange>
                </w:rPr>
                <w:lastRenderedPageBreak/>
                <w:t>Creciente despliegue banda ancha y planes conectividad</w:t>
              </w:r>
            </w:ins>
          </w:p>
          <w:p w14:paraId="7402CA59" w14:textId="77777777" w:rsidR="00A8428B" w:rsidRPr="00A51732" w:rsidRDefault="00A8428B">
            <w:pPr>
              <w:pStyle w:val="Default"/>
              <w:spacing w:line="360" w:lineRule="auto"/>
              <w:ind w:right="39"/>
              <w:rPr>
                <w:ins w:id="4148" w:author="Marta Gomez Palenque" w:date="2020-09-10T08:37:00Z"/>
                <w:rFonts w:asciiTheme="minorHAnsi" w:hAnsiTheme="minorHAnsi" w:cstheme="minorHAnsi"/>
                <w:sz w:val="22"/>
                <w:szCs w:val="22"/>
                <w:rPrChange w:id="4149" w:author="Calidad Ambiental (1)" w:date="2020-11-19T10:04:00Z">
                  <w:rPr>
                    <w:ins w:id="4150" w:author="Marta Gomez Palenque" w:date="2020-09-10T08:37:00Z"/>
                  </w:rPr>
                </w:rPrChange>
              </w:rPr>
              <w:pPrChange w:id="4151" w:author="Marta Gomez Palenque" w:date="2020-09-10T08:45:00Z">
                <w:pPr>
                  <w:pStyle w:val="Default"/>
                  <w:spacing w:line="360" w:lineRule="auto"/>
                </w:pPr>
              </w:pPrChange>
            </w:pPr>
            <w:ins w:id="4152" w:author="Marta Gomez Palenque" w:date="2020-09-10T08:37:00Z">
              <w:r w:rsidRPr="00A51732">
                <w:rPr>
                  <w:rFonts w:asciiTheme="minorHAnsi" w:hAnsiTheme="minorHAnsi" w:cstheme="minorHAnsi"/>
                  <w:b/>
                  <w:bCs/>
                  <w:color w:val="235D6F"/>
                  <w:sz w:val="22"/>
                  <w:szCs w:val="22"/>
                  <w:rPrChange w:id="4153" w:author="Calidad Ambiental (1)" w:date="2020-11-19T10:04:00Z">
                    <w:rPr>
                      <w:rFonts w:ascii="Calibri" w:hAnsi="Calibri" w:cs="Calibri"/>
                      <w:b/>
                      <w:bCs/>
                      <w:color w:val="235D6F"/>
                      <w:sz w:val="22"/>
                      <w:szCs w:val="22"/>
                    </w:rPr>
                  </w:rPrChange>
                </w:rPr>
                <w:t> </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hideMark/>
          </w:tcPr>
          <w:p w14:paraId="2A19B756" w14:textId="77777777" w:rsidR="00A8428B" w:rsidRPr="00A51732" w:rsidRDefault="00A8428B">
            <w:pPr>
              <w:pStyle w:val="Default"/>
              <w:spacing w:line="360" w:lineRule="auto"/>
              <w:ind w:right="39"/>
              <w:rPr>
                <w:ins w:id="4154" w:author="Marta Gomez Palenque" w:date="2020-09-10T08:37:00Z"/>
                <w:rFonts w:asciiTheme="minorHAnsi" w:hAnsiTheme="minorHAnsi" w:cstheme="minorHAnsi"/>
                <w:sz w:val="22"/>
                <w:szCs w:val="22"/>
                <w:rPrChange w:id="4155" w:author="Calidad Ambiental (1)" w:date="2020-11-19T10:04:00Z">
                  <w:rPr>
                    <w:ins w:id="4156" w:author="Marta Gomez Palenque" w:date="2020-09-10T08:37:00Z"/>
                  </w:rPr>
                </w:rPrChange>
              </w:rPr>
              <w:pPrChange w:id="4157" w:author="Marta Gomez Palenque" w:date="2020-09-10T08:45:00Z">
                <w:pPr>
                  <w:pStyle w:val="Default"/>
                  <w:spacing w:line="360" w:lineRule="auto"/>
                </w:pPr>
              </w:pPrChange>
            </w:pPr>
            <w:ins w:id="4158" w:author="Marta Gomez Palenque" w:date="2020-09-10T08:37:00Z">
              <w:r w:rsidRPr="00A51732">
                <w:rPr>
                  <w:rFonts w:asciiTheme="minorHAnsi" w:hAnsiTheme="minorHAnsi" w:cstheme="minorHAnsi"/>
                  <w:sz w:val="22"/>
                  <w:szCs w:val="22"/>
                  <w:rPrChange w:id="4159" w:author="Calidad Ambiental (1)" w:date="2020-11-19T10:04:00Z">
                    <w:rPr>
                      <w:rFonts w:ascii="Calibri" w:hAnsi="Calibri" w:cs="Calibri"/>
                      <w:sz w:val="22"/>
                      <w:szCs w:val="22"/>
                    </w:rPr>
                  </w:rPrChange>
                </w:rPr>
                <w:lastRenderedPageBreak/>
                <w:t>Sinergias con Comunidad de Madrid e interprovincial</w:t>
              </w:r>
            </w:ins>
          </w:p>
          <w:p w14:paraId="379B3396" w14:textId="77777777" w:rsidR="00A8428B" w:rsidRPr="00A51732" w:rsidRDefault="00A8428B">
            <w:pPr>
              <w:shd w:val="clear" w:color="auto" w:fill="FFFFFF"/>
              <w:spacing w:line="360" w:lineRule="auto"/>
              <w:ind w:right="39"/>
              <w:rPr>
                <w:ins w:id="4160" w:author="Marta Gomez Palenque" w:date="2020-09-10T08:37:00Z"/>
                <w:lang w:val="es-ES"/>
                <w:rPrChange w:id="4161" w:author="Calidad Ambiental (1)" w:date="2020-11-19T10:04:00Z">
                  <w:rPr>
                    <w:ins w:id="4162" w:author="Marta Gomez Palenque" w:date="2020-09-10T08:37:00Z"/>
                  </w:rPr>
                </w:rPrChange>
              </w:rPr>
              <w:pPrChange w:id="4163" w:author="Marta Gomez Palenque" w:date="2020-09-10T08:45:00Z">
                <w:pPr>
                  <w:shd w:val="clear" w:color="auto" w:fill="FFFFFF"/>
                  <w:spacing w:line="360" w:lineRule="auto"/>
                </w:pPr>
              </w:pPrChange>
            </w:pPr>
            <w:ins w:id="4164" w:author="Marta Gomez Palenque" w:date="2020-09-10T08:37:00Z">
              <w:r w:rsidRPr="00A51732">
                <w:rPr>
                  <w:lang w:val="es-ES"/>
                  <w:rPrChange w:id="4165" w:author="Calidad Ambiental (1)" w:date="2020-11-19T10:04:00Z">
                    <w:rPr/>
                  </w:rPrChange>
                </w:rPr>
                <w:t>Efecto de arrastre en todos los sectores económicos (turismo, agroalimentario, forestal, etc.)</w:t>
              </w:r>
            </w:ins>
          </w:p>
          <w:p w14:paraId="5816D70F" w14:textId="77777777" w:rsidR="00A8428B" w:rsidRPr="00A51732" w:rsidRDefault="00A8428B">
            <w:pPr>
              <w:shd w:val="clear" w:color="auto" w:fill="FFFFFF"/>
              <w:spacing w:line="360" w:lineRule="auto"/>
              <w:ind w:right="39"/>
              <w:rPr>
                <w:ins w:id="4166" w:author="Marta Gomez Palenque" w:date="2020-09-10T08:37:00Z"/>
                <w:lang w:val="es-ES"/>
                <w:rPrChange w:id="4167" w:author="Calidad Ambiental (1)" w:date="2020-11-19T10:04:00Z">
                  <w:rPr>
                    <w:ins w:id="4168" w:author="Marta Gomez Palenque" w:date="2020-09-10T08:37:00Z"/>
                  </w:rPr>
                </w:rPrChange>
              </w:rPr>
              <w:pPrChange w:id="4169" w:author="Marta Gomez Palenque" w:date="2020-09-10T08:45:00Z">
                <w:pPr>
                  <w:shd w:val="clear" w:color="auto" w:fill="FFFFFF"/>
                  <w:spacing w:line="360" w:lineRule="auto"/>
                </w:pPr>
              </w:pPrChange>
            </w:pPr>
            <w:ins w:id="4170" w:author="Marta Gomez Palenque" w:date="2020-09-10T08:37:00Z">
              <w:r w:rsidRPr="00A51732">
                <w:rPr>
                  <w:lang w:val="es-ES"/>
                  <w:rPrChange w:id="4171" w:author="Calidad Ambiental (1)" w:date="2020-11-19T10:04:00Z">
                    <w:rPr/>
                  </w:rPrChange>
                </w:rPr>
                <w:t xml:space="preserve">Modelos de </w:t>
              </w:r>
              <w:proofErr w:type="spellStart"/>
              <w:r w:rsidRPr="00A51732">
                <w:rPr>
                  <w:lang w:val="es-ES"/>
                  <w:rPrChange w:id="4172" w:author="Calidad Ambiental (1)" w:date="2020-11-19T10:04:00Z">
                    <w:rPr/>
                  </w:rPrChange>
                </w:rPr>
                <w:t>smartcity</w:t>
              </w:r>
              <w:proofErr w:type="spellEnd"/>
              <w:r w:rsidRPr="00A51732">
                <w:rPr>
                  <w:i/>
                  <w:iCs/>
                  <w:lang w:val="es-ES"/>
                  <w:rPrChange w:id="4173" w:author="Calidad Ambiental (1)" w:date="2020-11-19T10:04:00Z">
                    <w:rPr>
                      <w:i/>
                      <w:iCs/>
                    </w:rPr>
                  </w:rPrChange>
                </w:rPr>
                <w:t xml:space="preserve"> </w:t>
              </w:r>
              <w:r w:rsidRPr="00A51732">
                <w:rPr>
                  <w:lang w:val="es-ES"/>
                  <w:rPrChange w:id="4174" w:author="Calidad Ambiental (1)" w:date="2020-11-19T10:04:00Z">
                    <w:rPr/>
                  </w:rPrChange>
                </w:rPr>
                <w:t>para municipios con volumen de habitantes</w:t>
              </w:r>
            </w:ins>
          </w:p>
          <w:p w14:paraId="7F4544EB" w14:textId="77777777" w:rsidR="00A8428B" w:rsidRPr="00A51732" w:rsidRDefault="00A8428B">
            <w:pPr>
              <w:spacing w:line="360" w:lineRule="auto"/>
              <w:ind w:right="39"/>
              <w:rPr>
                <w:ins w:id="4175" w:author="Marta Gomez Palenque" w:date="2020-09-10T08:37:00Z"/>
                <w:lang w:val="es-ES"/>
                <w:rPrChange w:id="4176" w:author="Calidad Ambiental (1)" w:date="2020-11-19T10:04:00Z">
                  <w:rPr>
                    <w:ins w:id="4177" w:author="Marta Gomez Palenque" w:date="2020-09-10T08:37:00Z"/>
                  </w:rPr>
                </w:rPrChange>
              </w:rPr>
              <w:pPrChange w:id="4178" w:author="Marta Gomez Palenque" w:date="2020-09-10T08:45:00Z">
                <w:pPr>
                  <w:spacing w:line="360" w:lineRule="auto"/>
                </w:pPr>
              </w:pPrChange>
            </w:pPr>
            <w:ins w:id="4179" w:author="Marta Gomez Palenque" w:date="2020-09-10T08:37:00Z">
              <w:r w:rsidRPr="00A51732">
                <w:rPr>
                  <w:lang w:val="es-ES"/>
                  <w:rPrChange w:id="4180" w:author="Calidad Ambiental (1)" w:date="2020-11-19T10:04:00Z">
                    <w:rPr/>
                  </w:rPrChange>
                </w:rPr>
                <w:t>Fijación de población en el medio rural.</w:t>
              </w:r>
            </w:ins>
          </w:p>
          <w:p w14:paraId="1F71EFD9" w14:textId="77777777" w:rsidR="00A8428B" w:rsidRPr="00A51732" w:rsidRDefault="00A8428B">
            <w:pPr>
              <w:spacing w:line="360" w:lineRule="auto"/>
              <w:ind w:right="39"/>
              <w:rPr>
                <w:ins w:id="4181" w:author="Marta Gomez Palenque" w:date="2020-09-10T08:37:00Z"/>
                <w:lang w:val="es-ES"/>
                <w:rPrChange w:id="4182" w:author="Calidad Ambiental (1)" w:date="2020-11-19T10:04:00Z">
                  <w:rPr>
                    <w:ins w:id="4183" w:author="Marta Gomez Palenque" w:date="2020-09-10T08:37:00Z"/>
                  </w:rPr>
                </w:rPrChange>
              </w:rPr>
              <w:pPrChange w:id="4184" w:author="Marta Gomez Palenque" w:date="2020-09-10T08:45:00Z">
                <w:pPr>
                  <w:spacing w:line="360" w:lineRule="auto"/>
                </w:pPr>
              </w:pPrChange>
            </w:pPr>
            <w:ins w:id="4185" w:author="Marta Gomez Palenque" w:date="2020-09-10T08:37:00Z">
              <w:r w:rsidRPr="00A51732">
                <w:rPr>
                  <w:lang w:val="es-ES"/>
                  <w:rPrChange w:id="4186" w:author="Calidad Ambiental (1)" w:date="2020-11-19T10:04:00Z">
                    <w:rPr/>
                  </w:rPrChange>
                </w:rPr>
                <w:t>Impulsar acciones de mejora en la gestión del territorio, en especial la superficie agraria.</w:t>
              </w:r>
            </w:ins>
          </w:p>
          <w:p w14:paraId="710B10B3" w14:textId="77777777" w:rsidR="00A8428B" w:rsidRPr="00A51732" w:rsidRDefault="00A8428B">
            <w:pPr>
              <w:spacing w:line="360" w:lineRule="auto"/>
              <w:ind w:right="39"/>
              <w:rPr>
                <w:ins w:id="4187" w:author="Marta Gomez Palenque" w:date="2020-09-10T08:37:00Z"/>
                <w:lang w:val="es-ES"/>
                <w:rPrChange w:id="4188" w:author="Calidad Ambiental (1)" w:date="2020-11-19T10:04:00Z">
                  <w:rPr>
                    <w:ins w:id="4189" w:author="Marta Gomez Palenque" w:date="2020-09-10T08:37:00Z"/>
                  </w:rPr>
                </w:rPrChange>
              </w:rPr>
              <w:pPrChange w:id="4190" w:author="Marta Gomez Palenque" w:date="2020-09-10T08:45:00Z">
                <w:pPr>
                  <w:spacing w:line="360" w:lineRule="auto"/>
                </w:pPr>
              </w:pPrChange>
            </w:pPr>
            <w:ins w:id="4191" w:author="Marta Gomez Palenque" w:date="2020-09-10T08:37:00Z">
              <w:r w:rsidRPr="00A51732">
                <w:rPr>
                  <w:lang w:val="es-ES"/>
                  <w:rPrChange w:id="4192" w:author="Calidad Ambiental (1)" w:date="2020-11-19T10:04:00Z">
                    <w:rPr/>
                  </w:rPrChange>
                </w:rPr>
                <w:t>Planes de conectividad del territorio y digitalización</w:t>
              </w:r>
            </w:ins>
          </w:p>
          <w:p w14:paraId="508C9E0F" w14:textId="77777777" w:rsidR="00A8428B" w:rsidRPr="00A51732" w:rsidRDefault="00A8428B">
            <w:pPr>
              <w:spacing w:line="360" w:lineRule="auto"/>
              <w:ind w:right="39"/>
              <w:rPr>
                <w:ins w:id="4193" w:author="Marta Gomez Palenque" w:date="2020-09-10T08:37:00Z"/>
                <w:lang w:val="es-ES"/>
                <w:rPrChange w:id="4194" w:author="Calidad Ambiental (1)" w:date="2020-11-19T10:04:00Z">
                  <w:rPr>
                    <w:ins w:id="4195" w:author="Marta Gomez Palenque" w:date="2020-09-10T08:37:00Z"/>
                  </w:rPr>
                </w:rPrChange>
              </w:rPr>
              <w:pPrChange w:id="4196" w:author="Marta Gomez Palenque" w:date="2020-09-10T08:45:00Z">
                <w:pPr>
                  <w:spacing w:line="360" w:lineRule="auto"/>
                </w:pPr>
              </w:pPrChange>
            </w:pPr>
            <w:ins w:id="4197" w:author="Marta Gomez Palenque" w:date="2020-09-10T08:37:00Z">
              <w:r w:rsidRPr="00A51732">
                <w:rPr>
                  <w:lang w:val="es-ES"/>
                  <w:rPrChange w:id="4198" w:author="Calidad Ambiental (1)" w:date="2020-11-19T10:04:00Z">
                    <w:rPr/>
                  </w:rPrChange>
                </w:rPr>
                <w:lastRenderedPageBreak/>
                <w:t>Planes de impulso de movilidad sostenible</w:t>
              </w:r>
            </w:ins>
          </w:p>
          <w:p w14:paraId="3D98892E" w14:textId="77777777" w:rsidR="00A8428B" w:rsidRPr="00A51732" w:rsidRDefault="00A8428B">
            <w:pPr>
              <w:pStyle w:val="Default"/>
              <w:spacing w:line="360" w:lineRule="auto"/>
              <w:ind w:right="39"/>
              <w:rPr>
                <w:ins w:id="4199" w:author="Marta Gomez Palenque" w:date="2020-09-10T08:37:00Z"/>
                <w:rFonts w:asciiTheme="minorHAnsi" w:hAnsiTheme="minorHAnsi" w:cstheme="minorHAnsi"/>
                <w:sz w:val="22"/>
                <w:szCs w:val="22"/>
                <w:rPrChange w:id="4200" w:author="Calidad Ambiental (1)" w:date="2020-11-19T10:04:00Z">
                  <w:rPr>
                    <w:ins w:id="4201" w:author="Marta Gomez Palenque" w:date="2020-09-10T08:37:00Z"/>
                  </w:rPr>
                </w:rPrChange>
              </w:rPr>
              <w:pPrChange w:id="4202" w:author="Marta Gomez Palenque" w:date="2020-09-10T08:45:00Z">
                <w:pPr>
                  <w:pStyle w:val="Default"/>
                  <w:spacing w:line="360" w:lineRule="auto"/>
                </w:pPr>
              </w:pPrChange>
            </w:pPr>
            <w:ins w:id="4203" w:author="Marta Gomez Palenque" w:date="2020-09-10T08:37:00Z">
              <w:r w:rsidRPr="00A51732">
                <w:rPr>
                  <w:rFonts w:asciiTheme="minorHAnsi" w:hAnsiTheme="minorHAnsi" w:cstheme="minorHAnsi"/>
                  <w:sz w:val="22"/>
                  <w:szCs w:val="22"/>
                  <w:rPrChange w:id="4204" w:author="Calidad Ambiental (1)" w:date="2020-11-19T10:04:00Z">
                    <w:rPr>
                      <w:rFonts w:ascii="Calibri" w:hAnsi="Calibri" w:cs="Calibri"/>
                      <w:sz w:val="22"/>
                      <w:szCs w:val="22"/>
                    </w:rPr>
                  </w:rPrChange>
                </w:rPr>
                <w:t>Impulso a las redes de municipios para la implantación de acciones y proyectos</w:t>
              </w:r>
            </w:ins>
          </w:p>
        </w:tc>
      </w:tr>
      <w:tr w:rsidR="00A8428B" w:rsidRPr="00A51732" w14:paraId="55832424" w14:textId="77777777" w:rsidTr="00A8428B">
        <w:trPr>
          <w:ins w:id="4205"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0EB98C" w14:textId="77777777" w:rsidR="00A8428B" w:rsidRPr="00A51732" w:rsidRDefault="00A8428B" w:rsidP="00A8428B">
            <w:pPr>
              <w:pStyle w:val="Default"/>
              <w:spacing w:line="360" w:lineRule="auto"/>
              <w:rPr>
                <w:ins w:id="4206" w:author="Marta Gomez Palenque" w:date="2020-09-10T08:37:00Z"/>
                <w:rFonts w:asciiTheme="minorHAnsi" w:hAnsiTheme="minorHAnsi" w:cstheme="minorHAnsi"/>
                <w:sz w:val="22"/>
                <w:szCs w:val="22"/>
                <w:rPrChange w:id="4207" w:author="Calidad Ambiental (1)" w:date="2020-11-19T10:04:00Z">
                  <w:rPr>
                    <w:ins w:id="4208" w:author="Marta Gomez Palenque" w:date="2020-09-10T08:37:00Z"/>
                  </w:rPr>
                </w:rPrChange>
              </w:rPr>
            </w:pPr>
            <w:ins w:id="4209" w:author="Marta Gomez Palenque" w:date="2020-09-10T08:37:00Z">
              <w:r w:rsidRPr="00A51732">
                <w:rPr>
                  <w:rFonts w:asciiTheme="minorHAnsi" w:hAnsiTheme="minorHAnsi" w:cstheme="minorHAnsi"/>
                  <w:b/>
                  <w:bCs/>
                  <w:color w:val="002060"/>
                  <w:sz w:val="22"/>
                  <w:szCs w:val="22"/>
                  <w:rPrChange w:id="4210" w:author="Calidad Ambiental (1)" w:date="2020-11-19T10:04:00Z">
                    <w:rPr>
                      <w:rFonts w:ascii="Calibri" w:hAnsi="Calibri" w:cs="Calibri"/>
                      <w:b/>
                      <w:bCs/>
                      <w:color w:val="002060"/>
                      <w:sz w:val="22"/>
                      <w:szCs w:val="22"/>
                    </w:rPr>
                  </w:rPrChange>
                </w:rPr>
                <w:lastRenderedPageBreak/>
                <w:t>Medioambiente</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tcPr>
          <w:p w14:paraId="42F0E2D0" w14:textId="77777777" w:rsidR="00A8428B" w:rsidRPr="00A51732" w:rsidRDefault="00A8428B">
            <w:pPr>
              <w:spacing w:line="360" w:lineRule="auto"/>
              <w:ind w:right="39"/>
              <w:rPr>
                <w:ins w:id="4211" w:author="Marta Gomez Palenque" w:date="2020-09-10T08:37:00Z"/>
                <w:lang w:val="es-ES"/>
                <w:rPrChange w:id="4212" w:author="Calidad Ambiental (1)" w:date="2020-11-19T10:04:00Z">
                  <w:rPr>
                    <w:ins w:id="4213" w:author="Marta Gomez Palenque" w:date="2020-09-10T08:37:00Z"/>
                  </w:rPr>
                </w:rPrChange>
              </w:rPr>
              <w:pPrChange w:id="4214" w:author="Marta Gomez Palenque" w:date="2020-09-10T08:45:00Z">
                <w:pPr>
                  <w:spacing w:line="360" w:lineRule="auto"/>
                </w:pPr>
              </w:pPrChange>
            </w:pPr>
            <w:ins w:id="4215" w:author="Marta Gomez Palenque" w:date="2020-09-10T08:37:00Z">
              <w:r w:rsidRPr="00A51732">
                <w:rPr>
                  <w:lang w:val="es-ES"/>
                  <w:rPrChange w:id="4216" w:author="Calidad Ambiental (1)" w:date="2020-11-19T10:04:00Z">
                    <w:rPr/>
                  </w:rPrChange>
                </w:rPr>
                <w:t>Baja pluviometría, escasez de recursos hídricos con acuíferos sobreexplotados</w:t>
              </w:r>
            </w:ins>
          </w:p>
          <w:p w14:paraId="2E3A0CD2" w14:textId="77777777" w:rsidR="00A8428B" w:rsidRPr="00A51732" w:rsidRDefault="00A8428B">
            <w:pPr>
              <w:spacing w:line="360" w:lineRule="auto"/>
              <w:ind w:right="39"/>
              <w:rPr>
                <w:ins w:id="4217" w:author="Marta Gomez Palenque" w:date="2020-09-10T08:37:00Z"/>
                <w:lang w:val="es-ES"/>
                <w:rPrChange w:id="4218" w:author="Calidad Ambiental (1)" w:date="2020-11-19T10:04:00Z">
                  <w:rPr>
                    <w:ins w:id="4219" w:author="Marta Gomez Palenque" w:date="2020-09-10T08:37:00Z"/>
                  </w:rPr>
                </w:rPrChange>
              </w:rPr>
              <w:pPrChange w:id="4220" w:author="Marta Gomez Palenque" w:date="2020-09-10T08:45:00Z">
                <w:pPr>
                  <w:spacing w:line="360" w:lineRule="auto"/>
                </w:pPr>
              </w:pPrChange>
            </w:pPr>
            <w:ins w:id="4221" w:author="Marta Gomez Palenque" w:date="2020-09-10T08:37:00Z">
              <w:r w:rsidRPr="00A51732">
                <w:rPr>
                  <w:lang w:val="es-ES"/>
                  <w:rPrChange w:id="4222" w:author="Calidad Ambiental (1)" w:date="2020-11-19T10:04:00Z">
                    <w:rPr/>
                  </w:rPrChange>
                </w:rPr>
                <w:t xml:space="preserve">Falta de eficiencia en sistemas de regadíos </w:t>
              </w:r>
            </w:ins>
          </w:p>
          <w:p w14:paraId="040AA42B" w14:textId="77777777" w:rsidR="00A8428B" w:rsidRPr="00A51732" w:rsidRDefault="00A8428B">
            <w:pPr>
              <w:spacing w:line="360" w:lineRule="auto"/>
              <w:ind w:right="39"/>
              <w:rPr>
                <w:ins w:id="4223" w:author="Marta Gomez Palenque" w:date="2020-09-10T08:37:00Z"/>
                <w:lang w:val="es-ES"/>
                <w:rPrChange w:id="4224" w:author="Calidad Ambiental (1)" w:date="2020-11-19T10:04:00Z">
                  <w:rPr>
                    <w:ins w:id="4225" w:author="Marta Gomez Palenque" w:date="2020-09-10T08:37:00Z"/>
                  </w:rPr>
                </w:rPrChange>
              </w:rPr>
              <w:pPrChange w:id="4226" w:author="Marta Gomez Palenque" w:date="2020-09-10T08:45:00Z">
                <w:pPr>
                  <w:spacing w:line="360" w:lineRule="auto"/>
                </w:pPr>
              </w:pPrChange>
            </w:pPr>
            <w:ins w:id="4227" w:author="Marta Gomez Palenque" w:date="2020-09-10T08:37:00Z">
              <w:r w:rsidRPr="00A51732">
                <w:rPr>
                  <w:lang w:val="es-ES"/>
                  <w:rPrChange w:id="4228" w:author="Calidad Ambiental (1)" w:date="2020-11-19T10:04:00Z">
                    <w:rPr/>
                  </w:rPrChange>
                </w:rPr>
                <w:t xml:space="preserve">Calidad de las aguas afectada por utilización de compuestos químicos y fitosanitarios </w:t>
              </w:r>
            </w:ins>
          </w:p>
          <w:p w14:paraId="2748AADD" w14:textId="77777777" w:rsidR="00A8428B" w:rsidRPr="00A51732" w:rsidRDefault="00A8428B">
            <w:pPr>
              <w:spacing w:line="360" w:lineRule="auto"/>
              <w:ind w:right="39"/>
              <w:rPr>
                <w:ins w:id="4229" w:author="Marta Gomez Palenque" w:date="2020-09-10T08:37:00Z"/>
                <w:lang w:val="es-ES"/>
                <w:rPrChange w:id="4230" w:author="Calidad Ambiental (1)" w:date="2020-11-19T10:04:00Z">
                  <w:rPr>
                    <w:ins w:id="4231" w:author="Marta Gomez Palenque" w:date="2020-09-10T08:37:00Z"/>
                  </w:rPr>
                </w:rPrChange>
              </w:rPr>
              <w:pPrChange w:id="4232" w:author="Marta Gomez Palenque" w:date="2020-09-10T08:45:00Z">
                <w:pPr>
                  <w:spacing w:line="360" w:lineRule="auto"/>
                </w:pPr>
              </w:pPrChange>
            </w:pPr>
            <w:ins w:id="4233" w:author="Marta Gomez Palenque" w:date="2020-09-10T08:37:00Z">
              <w:r w:rsidRPr="00A51732">
                <w:rPr>
                  <w:lang w:val="es-ES"/>
                  <w:rPrChange w:id="4234" w:author="Calidad Ambiental (1)" w:date="2020-11-19T10:04:00Z">
                    <w:rPr/>
                  </w:rPrChange>
                </w:rPr>
                <w:t>Alta exposición a impactos cambio climático</w:t>
              </w:r>
            </w:ins>
          </w:p>
          <w:p w14:paraId="29CF9E54" w14:textId="77777777" w:rsidR="00A8428B" w:rsidRPr="00A51732" w:rsidRDefault="00A8428B">
            <w:pPr>
              <w:spacing w:line="360" w:lineRule="auto"/>
              <w:ind w:right="39"/>
              <w:rPr>
                <w:ins w:id="4235" w:author="Marta Gomez Palenque" w:date="2020-09-10T08:37:00Z"/>
                <w:lang w:val="es-ES"/>
                <w:rPrChange w:id="4236" w:author="Calidad Ambiental (1)" w:date="2020-11-19T10:04:00Z">
                  <w:rPr>
                    <w:ins w:id="4237" w:author="Marta Gomez Palenque" w:date="2020-09-10T08:37:00Z"/>
                  </w:rPr>
                </w:rPrChange>
              </w:rPr>
              <w:pPrChange w:id="4238" w:author="Marta Gomez Palenque" w:date="2020-09-10T08:45:00Z">
                <w:pPr>
                  <w:spacing w:line="360" w:lineRule="auto"/>
                </w:pPr>
              </w:pPrChange>
            </w:pPr>
            <w:ins w:id="4239" w:author="Marta Gomez Palenque" w:date="2020-09-10T08:37:00Z">
              <w:r w:rsidRPr="00A51732">
                <w:rPr>
                  <w:lang w:val="es-ES"/>
                  <w:rPrChange w:id="4240" w:author="Calidad Ambiental (1)" w:date="2020-11-19T10:04:00Z">
                    <w:rPr/>
                  </w:rPrChange>
                </w:rPr>
                <w:lastRenderedPageBreak/>
                <w:t>Exposición de suelo a procesos erosivos.</w:t>
              </w:r>
            </w:ins>
          </w:p>
          <w:p w14:paraId="1CF9BF47" w14:textId="77777777" w:rsidR="00A8428B" w:rsidRPr="00A51732" w:rsidRDefault="00A8428B">
            <w:pPr>
              <w:pStyle w:val="Default"/>
              <w:spacing w:line="360" w:lineRule="auto"/>
              <w:ind w:right="39"/>
              <w:rPr>
                <w:ins w:id="4241" w:author="Marta Gomez Palenque" w:date="2020-09-10T08:37:00Z"/>
                <w:rFonts w:asciiTheme="minorHAnsi" w:hAnsiTheme="minorHAnsi" w:cstheme="minorHAnsi"/>
                <w:sz w:val="22"/>
                <w:szCs w:val="22"/>
                <w:rPrChange w:id="4242" w:author="Calidad Ambiental (1)" w:date="2020-11-19T10:04:00Z">
                  <w:rPr>
                    <w:ins w:id="4243" w:author="Marta Gomez Palenque" w:date="2020-09-10T08:37:00Z"/>
                  </w:rPr>
                </w:rPrChange>
              </w:rPr>
              <w:pPrChange w:id="4244" w:author="Marta Gomez Palenque" w:date="2020-09-10T08:45:00Z">
                <w:pPr>
                  <w:pStyle w:val="Default"/>
                  <w:spacing w:line="360" w:lineRule="auto"/>
                </w:pPr>
              </w:pPrChange>
            </w:pPr>
            <w:ins w:id="4245" w:author="Marta Gomez Palenque" w:date="2020-09-10T08:37:00Z">
              <w:r w:rsidRPr="00A51732">
                <w:rPr>
                  <w:rFonts w:asciiTheme="minorHAnsi" w:hAnsiTheme="minorHAnsi" w:cstheme="minorHAnsi"/>
                  <w:sz w:val="22"/>
                  <w:szCs w:val="22"/>
                  <w:rPrChange w:id="4246" w:author="Calidad Ambiental (1)" w:date="2020-11-19T10:04:00Z">
                    <w:rPr>
                      <w:rFonts w:ascii="Calibri" w:hAnsi="Calibri" w:cs="Calibri"/>
                      <w:sz w:val="22"/>
                      <w:szCs w:val="22"/>
                    </w:rPr>
                  </w:rPrChange>
                </w:rPr>
                <w:t>Volumen considerable de generación de residuos y escasa valorización material o energética de los mismos</w:t>
              </w:r>
            </w:ins>
          </w:p>
          <w:p w14:paraId="342BDA90" w14:textId="77777777" w:rsidR="00A8428B" w:rsidRPr="00A51732" w:rsidRDefault="00A8428B">
            <w:pPr>
              <w:pStyle w:val="Default"/>
              <w:spacing w:line="360" w:lineRule="auto"/>
              <w:ind w:right="39"/>
              <w:rPr>
                <w:ins w:id="4247" w:author="Marta Gomez Palenque" w:date="2020-09-10T08:37:00Z"/>
                <w:rFonts w:asciiTheme="minorHAnsi" w:hAnsiTheme="minorHAnsi" w:cstheme="minorHAnsi"/>
                <w:sz w:val="22"/>
                <w:szCs w:val="22"/>
                <w:rPrChange w:id="4248" w:author="Calidad Ambiental (1)" w:date="2020-11-19T10:04:00Z">
                  <w:rPr>
                    <w:ins w:id="4249" w:author="Marta Gomez Palenque" w:date="2020-09-10T08:37:00Z"/>
                  </w:rPr>
                </w:rPrChange>
              </w:rPr>
              <w:pPrChange w:id="4250" w:author="Marta Gomez Palenque" w:date="2020-09-10T08:45:00Z">
                <w:pPr>
                  <w:pStyle w:val="Default"/>
                  <w:spacing w:line="360" w:lineRule="auto"/>
                </w:pPr>
              </w:pPrChange>
            </w:pPr>
            <w:ins w:id="4251" w:author="Marta Gomez Palenque" w:date="2020-09-10T08:37:00Z">
              <w:r w:rsidRPr="00A51732">
                <w:rPr>
                  <w:rFonts w:asciiTheme="minorHAnsi" w:hAnsiTheme="minorHAnsi" w:cstheme="minorHAnsi"/>
                  <w:sz w:val="22"/>
                  <w:szCs w:val="22"/>
                  <w:rPrChange w:id="4252" w:author="Calidad Ambiental (1)" w:date="2020-11-19T10:04:00Z">
                    <w:rPr>
                      <w:rFonts w:ascii="Calibri" w:hAnsi="Calibri" w:cs="Calibri"/>
                      <w:sz w:val="22"/>
                      <w:szCs w:val="22"/>
                    </w:rPr>
                  </w:rPrChange>
                </w:rPr>
                <w:t>Porcentaje elevado utilización y desecho de productos de un solo uso</w:t>
              </w:r>
            </w:ins>
          </w:p>
          <w:p w14:paraId="116CA301" w14:textId="77777777" w:rsidR="00A8428B" w:rsidRPr="00A51732" w:rsidRDefault="00A8428B">
            <w:pPr>
              <w:pStyle w:val="Default"/>
              <w:spacing w:line="360" w:lineRule="auto"/>
              <w:ind w:right="39"/>
              <w:rPr>
                <w:ins w:id="4253" w:author="Marta Gomez Palenque" w:date="2020-09-10T08:37:00Z"/>
                <w:rFonts w:asciiTheme="minorHAnsi" w:hAnsiTheme="minorHAnsi" w:cstheme="minorHAnsi"/>
                <w:sz w:val="22"/>
                <w:szCs w:val="22"/>
                <w:rPrChange w:id="4254" w:author="Calidad Ambiental (1)" w:date="2020-11-19T10:04:00Z">
                  <w:rPr>
                    <w:ins w:id="4255" w:author="Marta Gomez Palenque" w:date="2020-09-10T08:37:00Z"/>
                    <w:rFonts w:ascii="Calibri" w:hAnsi="Calibri" w:cs="Calibri"/>
                    <w:sz w:val="22"/>
                    <w:szCs w:val="22"/>
                  </w:rPr>
                </w:rPrChange>
              </w:rPr>
              <w:pPrChange w:id="4256" w:author="Marta Gomez Palenque" w:date="2020-09-10T08:45:00Z">
                <w:pPr>
                  <w:pStyle w:val="Default"/>
                  <w:spacing w:line="360" w:lineRule="auto"/>
                </w:pPr>
              </w:pPrChange>
            </w:pPr>
            <w:ins w:id="4257" w:author="Marta Gomez Palenque" w:date="2020-09-10T08:37:00Z">
              <w:r w:rsidRPr="00A51732">
                <w:rPr>
                  <w:rFonts w:asciiTheme="minorHAnsi" w:hAnsiTheme="minorHAnsi" w:cstheme="minorHAnsi"/>
                  <w:sz w:val="22"/>
                  <w:szCs w:val="22"/>
                  <w:rPrChange w:id="4258" w:author="Calidad Ambiental (1)" w:date="2020-11-19T10:04:00Z">
                    <w:rPr>
                      <w:rFonts w:ascii="Calibri" w:hAnsi="Calibri" w:cs="Calibri"/>
                      <w:sz w:val="22"/>
                      <w:szCs w:val="22"/>
                    </w:rPr>
                  </w:rPrChange>
                </w:rPr>
                <w:t>Deficiencias red de calidad del aire</w:t>
              </w:r>
            </w:ins>
          </w:p>
          <w:p w14:paraId="0FB604EE" w14:textId="77777777" w:rsidR="00A8428B" w:rsidRPr="00A51732" w:rsidRDefault="00A8428B">
            <w:pPr>
              <w:spacing w:line="360" w:lineRule="auto"/>
              <w:ind w:right="39"/>
              <w:rPr>
                <w:ins w:id="4259" w:author="Marta Gomez Palenque" w:date="2020-09-10T08:37:00Z"/>
                <w:lang w:val="es-ES"/>
                <w:rPrChange w:id="4260" w:author="Calidad Ambiental (1)" w:date="2020-11-19T10:04:00Z">
                  <w:rPr>
                    <w:ins w:id="4261" w:author="Marta Gomez Palenque" w:date="2020-09-10T08:37:00Z"/>
                  </w:rPr>
                </w:rPrChange>
              </w:rPr>
              <w:pPrChange w:id="4262" w:author="Marta Gomez Palenque" w:date="2020-09-10T08:45:00Z">
                <w:pPr>
                  <w:spacing w:line="360" w:lineRule="auto"/>
                </w:pPr>
              </w:pPrChange>
            </w:pPr>
            <w:ins w:id="4263" w:author="Marta Gomez Palenque" w:date="2020-09-10T08:37:00Z">
              <w:r w:rsidRPr="00A51732">
                <w:rPr>
                  <w:lang w:val="es-ES"/>
                  <w:rPrChange w:id="4264" w:author="Calidad Ambiental (1)" w:date="2020-11-19T10:04:00Z">
                    <w:rPr/>
                  </w:rPrChange>
                </w:rPr>
                <w:t> Insuficiente conocimiento de los recursos naturales y funciones de los ecosistemas en las superficies protegidas de la provincia</w:t>
              </w:r>
            </w:ins>
          </w:p>
          <w:p w14:paraId="54E7CE57" w14:textId="77777777" w:rsidR="00A8428B" w:rsidRPr="00A51732" w:rsidRDefault="00A8428B">
            <w:pPr>
              <w:spacing w:line="360" w:lineRule="auto"/>
              <w:ind w:right="39"/>
              <w:rPr>
                <w:ins w:id="4265" w:author="Marta Gomez Palenque" w:date="2020-09-10T08:37:00Z"/>
                <w:b/>
                <w:bCs/>
                <w:color w:val="1F497D"/>
                <w:lang w:val="es-ES" w:eastAsia="es-ES"/>
                <w:rPrChange w:id="4266" w:author="Calidad Ambiental (1)" w:date="2020-11-19T10:04:00Z">
                  <w:rPr>
                    <w:ins w:id="4267" w:author="Marta Gomez Palenque" w:date="2020-09-10T08:37:00Z"/>
                    <w:rFonts w:ascii="Calibri" w:hAnsi="Calibri" w:cs="Calibri"/>
                    <w:b/>
                    <w:bCs/>
                    <w:color w:val="1F497D"/>
                    <w:lang w:eastAsia="es-ES"/>
                  </w:rPr>
                </w:rPrChange>
              </w:rPr>
              <w:pPrChange w:id="4268" w:author="Marta Gomez Palenque" w:date="2020-09-10T08:45:00Z">
                <w:pPr>
                  <w:spacing w:line="360" w:lineRule="auto"/>
                </w:pPr>
              </w:pPrChange>
            </w:pPr>
            <w:ins w:id="4269" w:author="Marta Gomez Palenque" w:date="2020-09-10T08:37:00Z">
              <w:r w:rsidRPr="00A51732">
                <w:rPr>
                  <w:lang w:val="es-ES"/>
                  <w:rPrChange w:id="4270" w:author="Calidad Ambiental (1)" w:date="2020-11-19T10:04:00Z">
                    <w:rPr/>
                  </w:rPrChange>
                </w:rPr>
                <w:t>Inadecuada legislación del uso del agua</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tcPr>
          <w:p w14:paraId="5BE3BC11" w14:textId="77777777" w:rsidR="00A8428B" w:rsidRPr="00A51732" w:rsidRDefault="00A8428B">
            <w:pPr>
              <w:spacing w:line="360" w:lineRule="auto"/>
              <w:ind w:right="39"/>
              <w:rPr>
                <w:ins w:id="4271" w:author="Marta Gomez Palenque" w:date="2020-09-10T08:37:00Z"/>
                <w:lang w:val="es-ES"/>
                <w:rPrChange w:id="4272" w:author="Calidad Ambiental (1)" w:date="2020-11-19T10:04:00Z">
                  <w:rPr>
                    <w:ins w:id="4273" w:author="Marta Gomez Palenque" w:date="2020-09-10T08:37:00Z"/>
                  </w:rPr>
                </w:rPrChange>
              </w:rPr>
              <w:pPrChange w:id="4274" w:author="Marta Gomez Palenque" w:date="2020-09-10T08:45:00Z">
                <w:pPr>
                  <w:spacing w:line="360" w:lineRule="auto"/>
                </w:pPr>
              </w:pPrChange>
            </w:pPr>
            <w:ins w:id="4275" w:author="Marta Gomez Palenque" w:date="2020-09-10T08:37:00Z">
              <w:r w:rsidRPr="00A51732">
                <w:rPr>
                  <w:lang w:val="es-ES"/>
                  <w:rPrChange w:id="4276" w:author="Calidad Ambiental (1)" w:date="2020-11-19T10:04:00Z">
                    <w:rPr/>
                  </w:rPrChange>
                </w:rPr>
                <w:lastRenderedPageBreak/>
                <w:t>Deterioro de la biodiversidad medioambiental por el cambio climático, sequías prolongadas, eventos de inundaciones</w:t>
              </w:r>
            </w:ins>
          </w:p>
          <w:p w14:paraId="4AB2B78F" w14:textId="77777777" w:rsidR="00A8428B" w:rsidRPr="00A51732" w:rsidRDefault="00A8428B">
            <w:pPr>
              <w:spacing w:line="360" w:lineRule="auto"/>
              <w:ind w:right="39"/>
              <w:rPr>
                <w:ins w:id="4277" w:author="Marta Gomez Palenque" w:date="2020-09-10T08:37:00Z"/>
                <w:lang w:val="es-ES"/>
                <w:rPrChange w:id="4278" w:author="Calidad Ambiental (1)" w:date="2020-11-19T10:04:00Z">
                  <w:rPr>
                    <w:ins w:id="4279" w:author="Marta Gomez Palenque" w:date="2020-09-10T08:37:00Z"/>
                  </w:rPr>
                </w:rPrChange>
              </w:rPr>
              <w:pPrChange w:id="4280" w:author="Marta Gomez Palenque" w:date="2020-09-10T08:45:00Z">
                <w:pPr>
                  <w:spacing w:line="360" w:lineRule="auto"/>
                </w:pPr>
              </w:pPrChange>
            </w:pPr>
            <w:ins w:id="4281" w:author="Marta Gomez Palenque" w:date="2020-09-10T08:37:00Z">
              <w:r w:rsidRPr="00A51732">
                <w:rPr>
                  <w:lang w:val="es-ES"/>
                  <w:rPrChange w:id="4282" w:author="Calidad Ambiental (1)" w:date="2020-11-19T10:04:00Z">
                    <w:rPr/>
                  </w:rPrChange>
                </w:rPr>
                <w:t>Sobreexplotación recursos hídricos</w:t>
              </w:r>
            </w:ins>
          </w:p>
          <w:p w14:paraId="4538CB8E" w14:textId="77777777" w:rsidR="00A8428B" w:rsidRPr="00A51732" w:rsidRDefault="00A8428B">
            <w:pPr>
              <w:spacing w:line="360" w:lineRule="auto"/>
              <w:ind w:right="39"/>
              <w:rPr>
                <w:ins w:id="4283" w:author="Marta Gomez Palenque" w:date="2020-09-10T08:37:00Z"/>
                <w:lang w:val="es-ES"/>
                <w:rPrChange w:id="4284" w:author="Calidad Ambiental (1)" w:date="2020-11-19T10:04:00Z">
                  <w:rPr>
                    <w:ins w:id="4285" w:author="Marta Gomez Palenque" w:date="2020-09-10T08:37:00Z"/>
                  </w:rPr>
                </w:rPrChange>
              </w:rPr>
              <w:pPrChange w:id="4286" w:author="Marta Gomez Palenque" w:date="2020-09-10T08:45:00Z">
                <w:pPr>
                  <w:spacing w:line="360" w:lineRule="auto"/>
                </w:pPr>
              </w:pPrChange>
            </w:pPr>
            <w:ins w:id="4287" w:author="Marta Gomez Palenque" w:date="2020-09-10T08:37:00Z">
              <w:r w:rsidRPr="00A51732">
                <w:rPr>
                  <w:lang w:val="es-ES"/>
                  <w:rPrChange w:id="4288" w:author="Calidad Ambiental (1)" w:date="2020-11-19T10:04:00Z">
                    <w:rPr/>
                  </w:rPrChange>
                </w:rPr>
                <w:t>Impactos negativos de las sequías prolongadas en la agricultura, espacios naturales y disponibilidad de agua.</w:t>
              </w:r>
            </w:ins>
          </w:p>
          <w:p w14:paraId="2EE5E1ED" w14:textId="77777777" w:rsidR="00A8428B" w:rsidRPr="00A51732" w:rsidRDefault="00A8428B">
            <w:pPr>
              <w:spacing w:line="360" w:lineRule="auto"/>
              <w:ind w:right="39"/>
              <w:rPr>
                <w:ins w:id="4289" w:author="Marta Gomez Palenque" w:date="2020-09-10T08:37:00Z"/>
                <w:lang w:val="es-ES"/>
                <w:rPrChange w:id="4290" w:author="Calidad Ambiental (1)" w:date="2020-11-19T10:04:00Z">
                  <w:rPr>
                    <w:ins w:id="4291" w:author="Marta Gomez Palenque" w:date="2020-09-10T08:37:00Z"/>
                  </w:rPr>
                </w:rPrChange>
              </w:rPr>
              <w:pPrChange w:id="4292" w:author="Marta Gomez Palenque" w:date="2020-09-10T08:45:00Z">
                <w:pPr>
                  <w:spacing w:line="360" w:lineRule="auto"/>
                </w:pPr>
              </w:pPrChange>
            </w:pPr>
            <w:ins w:id="4293" w:author="Marta Gomez Palenque" w:date="2020-09-10T08:37:00Z">
              <w:r w:rsidRPr="00A51732">
                <w:rPr>
                  <w:lang w:val="es-ES"/>
                  <w:rPrChange w:id="4294" w:author="Calidad Ambiental (1)" w:date="2020-11-19T10:04:00Z">
                    <w:rPr/>
                  </w:rPrChange>
                </w:rPr>
                <w:lastRenderedPageBreak/>
                <w:t>Necesidad de vertederos para eliminación de residuos</w:t>
              </w:r>
            </w:ins>
          </w:p>
          <w:p w14:paraId="441904AF" w14:textId="77777777" w:rsidR="00A8428B" w:rsidRPr="00A51732" w:rsidRDefault="00A8428B">
            <w:pPr>
              <w:spacing w:line="360" w:lineRule="auto"/>
              <w:ind w:right="39"/>
              <w:rPr>
                <w:ins w:id="4295" w:author="Marta Gomez Palenque" w:date="2020-09-10T08:37:00Z"/>
                <w:lang w:val="es-ES"/>
                <w:rPrChange w:id="4296" w:author="Calidad Ambiental (1)" w:date="2020-11-19T10:04:00Z">
                  <w:rPr>
                    <w:ins w:id="4297" w:author="Marta Gomez Palenque" w:date="2020-09-10T08:37:00Z"/>
                  </w:rPr>
                </w:rPrChange>
              </w:rPr>
              <w:pPrChange w:id="4298" w:author="Marta Gomez Palenque" w:date="2020-09-10T08:45:00Z">
                <w:pPr>
                  <w:spacing w:line="360" w:lineRule="auto"/>
                </w:pPr>
              </w:pPrChange>
            </w:pPr>
            <w:ins w:id="4299" w:author="Marta Gomez Palenque" w:date="2020-09-10T08:37:00Z">
              <w:r w:rsidRPr="00A51732">
                <w:rPr>
                  <w:lang w:val="es-ES"/>
                  <w:rPrChange w:id="4300" w:author="Calidad Ambiental (1)" w:date="2020-11-19T10:04:00Z">
                    <w:rPr/>
                  </w:rPrChange>
                </w:rPr>
                <w:t>Contaminación de aguas subterráneas (nitratos) y superficiales (eutrofización en masas de agua). Impactos generalizados sobre el medio acuático</w:t>
              </w:r>
            </w:ins>
          </w:p>
          <w:p w14:paraId="0ED58146" w14:textId="77777777" w:rsidR="00A8428B" w:rsidRPr="00A51732" w:rsidRDefault="00A8428B">
            <w:pPr>
              <w:spacing w:line="360" w:lineRule="auto"/>
              <w:ind w:right="39"/>
              <w:rPr>
                <w:ins w:id="4301" w:author="Marta Gomez Palenque" w:date="2020-09-10T08:37:00Z"/>
                <w:lang w:val="es-ES"/>
                <w:rPrChange w:id="4302" w:author="Calidad Ambiental (1)" w:date="2020-11-19T10:04:00Z">
                  <w:rPr>
                    <w:ins w:id="4303" w:author="Marta Gomez Palenque" w:date="2020-09-10T08:37:00Z"/>
                  </w:rPr>
                </w:rPrChange>
              </w:rPr>
              <w:pPrChange w:id="4304" w:author="Marta Gomez Palenque" w:date="2020-09-10T08:45:00Z">
                <w:pPr>
                  <w:spacing w:line="360" w:lineRule="auto"/>
                </w:pPr>
              </w:pPrChange>
            </w:pPr>
            <w:ins w:id="4305" w:author="Marta Gomez Palenque" w:date="2020-09-10T08:37:00Z">
              <w:r w:rsidRPr="00A51732">
                <w:rPr>
                  <w:lang w:val="es-ES"/>
                  <w:rPrChange w:id="4306" w:author="Calidad Ambiental (1)" w:date="2020-11-19T10:04:00Z">
                    <w:rPr/>
                  </w:rPrChange>
                </w:rPr>
                <w:t xml:space="preserve">Incremento continuado de la presencia de especies exóticas invasoras (amenazas a la biodiversidad y a los usos y aprovechamientos): Jacinto de agua, </w:t>
              </w:r>
              <w:proofErr w:type="spellStart"/>
              <w:r w:rsidRPr="00A51732">
                <w:rPr>
                  <w:lang w:val="es-ES"/>
                  <w:rPrChange w:id="4307" w:author="Calidad Ambiental (1)" w:date="2020-11-19T10:04:00Z">
                    <w:rPr/>
                  </w:rPrChange>
                </w:rPr>
                <w:t>Azolla</w:t>
              </w:r>
              <w:proofErr w:type="spellEnd"/>
              <w:r w:rsidRPr="00A51732">
                <w:rPr>
                  <w:lang w:val="es-ES"/>
                  <w:rPrChange w:id="4308" w:author="Calidad Ambiental (1)" w:date="2020-11-19T10:04:00Z">
                    <w:rPr/>
                  </w:rPrChange>
                </w:rPr>
                <w:t xml:space="preserve">, Opuntia </w:t>
              </w:r>
              <w:proofErr w:type="spellStart"/>
              <w:r w:rsidRPr="00A51732">
                <w:rPr>
                  <w:lang w:val="es-ES"/>
                  <w:rPrChange w:id="4309" w:author="Calidad Ambiental (1)" w:date="2020-11-19T10:04:00Z">
                    <w:rPr/>
                  </w:rPrChange>
                </w:rPr>
                <w:t>stricta</w:t>
              </w:r>
              <w:proofErr w:type="spellEnd"/>
              <w:r w:rsidRPr="00A51732">
                <w:rPr>
                  <w:lang w:val="es-ES"/>
                  <w:rPrChange w:id="4310" w:author="Calidad Ambiental (1)" w:date="2020-11-19T10:04:00Z">
                    <w:rPr/>
                  </w:rPrChange>
                </w:rPr>
                <w:t xml:space="preserve">, peces… </w:t>
              </w:r>
            </w:ins>
          </w:p>
          <w:p w14:paraId="2FCD09C9" w14:textId="77777777" w:rsidR="00A8428B" w:rsidRPr="00A51732" w:rsidRDefault="00A8428B">
            <w:pPr>
              <w:spacing w:line="360" w:lineRule="auto"/>
              <w:ind w:right="39"/>
              <w:rPr>
                <w:ins w:id="4311" w:author="Marta Gomez Palenque" w:date="2020-09-10T08:37:00Z"/>
                <w:lang w:val="es-ES"/>
                <w:rPrChange w:id="4312" w:author="Calidad Ambiental (1)" w:date="2020-11-19T10:04:00Z">
                  <w:rPr>
                    <w:ins w:id="4313" w:author="Marta Gomez Palenque" w:date="2020-09-10T08:37:00Z"/>
                  </w:rPr>
                </w:rPrChange>
              </w:rPr>
              <w:pPrChange w:id="4314" w:author="Marta Gomez Palenque" w:date="2020-09-10T08:45:00Z">
                <w:pPr>
                  <w:spacing w:line="360" w:lineRule="auto"/>
                </w:pPr>
              </w:pPrChange>
            </w:pPr>
            <w:ins w:id="4315" w:author="Marta Gomez Palenque" w:date="2020-09-10T08:37:00Z">
              <w:r w:rsidRPr="00A51732">
                <w:rPr>
                  <w:lang w:val="es-ES"/>
                  <w:rPrChange w:id="4316" w:author="Calidad Ambiental (1)" w:date="2020-11-19T10:04:00Z">
                    <w:rPr/>
                  </w:rPrChange>
                </w:rPr>
                <w:t xml:space="preserve">Pérdida de hábitats por grandes cambios de uso del suelo, pérdida de otros hábitats seminaturales </w:t>
              </w:r>
              <w:r w:rsidRPr="00A51732">
                <w:rPr>
                  <w:lang w:val="es-ES"/>
                  <w:rPrChange w:id="4317" w:author="Calidad Ambiental (1)" w:date="2020-11-19T10:04:00Z">
                    <w:rPr/>
                  </w:rPrChange>
                </w:rPr>
                <w:lastRenderedPageBreak/>
                <w:t>por cese de actividades tradicionales en el campo (pastizales protegidos, dehesas…)</w:t>
              </w:r>
            </w:ins>
          </w:p>
          <w:p w14:paraId="67FD3610" w14:textId="77777777" w:rsidR="00A8428B" w:rsidRPr="00A51732" w:rsidRDefault="00A8428B">
            <w:pPr>
              <w:spacing w:line="360" w:lineRule="auto"/>
              <w:ind w:right="39"/>
              <w:rPr>
                <w:ins w:id="4318" w:author="Marta Gomez Palenque" w:date="2020-09-10T08:37:00Z"/>
                <w:lang w:val="es-ES"/>
                <w:rPrChange w:id="4319" w:author="Calidad Ambiental (1)" w:date="2020-11-19T10:04:00Z">
                  <w:rPr>
                    <w:ins w:id="4320" w:author="Marta Gomez Palenque" w:date="2020-09-10T08:37:00Z"/>
                  </w:rPr>
                </w:rPrChange>
              </w:rPr>
              <w:pPrChange w:id="4321" w:author="Marta Gomez Palenque" w:date="2020-09-10T08:45:00Z">
                <w:pPr>
                  <w:spacing w:line="360" w:lineRule="auto"/>
                </w:pPr>
              </w:pPrChange>
            </w:pPr>
            <w:ins w:id="4322" w:author="Marta Gomez Palenque" w:date="2020-09-10T08:37:00Z">
              <w:r w:rsidRPr="00A51732">
                <w:rPr>
                  <w:lang w:val="es-ES"/>
                  <w:rPrChange w:id="4323" w:author="Calidad Ambiental (1)" w:date="2020-11-19T10:04:00Z">
                    <w:rPr/>
                  </w:rPrChange>
                </w:rPr>
                <w:t>Cambio en los patrones de plagas y enfermedades por el cambio climático (Ej.: tinta del castaño)</w:t>
              </w:r>
            </w:ins>
          </w:p>
          <w:p w14:paraId="7810000A" w14:textId="77777777" w:rsidR="00A8428B" w:rsidRPr="00A51732" w:rsidRDefault="00A8428B">
            <w:pPr>
              <w:spacing w:line="360" w:lineRule="auto"/>
              <w:ind w:right="39"/>
              <w:rPr>
                <w:ins w:id="4324" w:author="Marta Gomez Palenque" w:date="2020-09-10T08:37:00Z"/>
                <w:lang w:val="es-ES"/>
                <w:rPrChange w:id="4325" w:author="Calidad Ambiental (1)" w:date="2020-11-19T10:04:00Z">
                  <w:rPr>
                    <w:ins w:id="4326" w:author="Marta Gomez Palenque" w:date="2020-09-10T08:37:00Z"/>
                  </w:rPr>
                </w:rPrChange>
              </w:rPr>
              <w:pPrChange w:id="4327" w:author="Marta Gomez Palenque" w:date="2020-09-10T08:45:00Z">
                <w:pPr>
                  <w:spacing w:line="360" w:lineRule="auto"/>
                </w:pPr>
              </w:pPrChange>
            </w:pPr>
            <w:ins w:id="4328" w:author="Marta Gomez Palenque" w:date="2020-09-10T08:37:00Z">
              <w:r w:rsidRPr="00A51732">
                <w:rPr>
                  <w:lang w:val="es-ES"/>
                  <w:rPrChange w:id="4329" w:author="Calidad Ambiental (1)" w:date="2020-11-19T10:04:00Z">
                    <w:rPr/>
                  </w:rPrChange>
                </w:rPr>
                <w:t>Alto nivel de vertidos a lo largo del territorio Provincial</w:t>
              </w:r>
            </w:ins>
          </w:p>
        </w:tc>
        <w:tc>
          <w:tcPr>
            <w:tcW w:w="3201" w:type="dxa"/>
            <w:tcBorders>
              <w:top w:val="nil"/>
              <w:left w:val="nil"/>
              <w:bottom w:val="single" w:sz="8" w:space="0" w:color="auto"/>
              <w:right w:val="single" w:sz="8" w:space="0" w:color="auto"/>
            </w:tcBorders>
            <w:tcMar>
              <w:top w:w="0" w:type="dxa"/>
              <w:left w:w="108" w:type="dxa"/>
              <w:bottom w:w="0" w:type="dxa"/>
              <w:right w:w="108" w:type="dxa"/>
            </w:tcMar>
          </w:tcPr>
          <w:p w14:paraId="18DE85FB" w14:textId="77777777" w:rsidR="00A8428B" w:rsidRPr="00A51732" w:rsidRDefault="00A8428B">
            <w:pPr>
              <w:spacing w:line="360" w:lineRule="auto"/>
              <w:ind w:right="39"/>
              <w:rPr>
                <w:ins w:id="4330" w:author="Marta Gomez Palenque" w:date="2020-09-10T08:37:00Z"/>
                <w:lang w:val="es-ES"/>
                <w:rPrChange w:id="4331" w:author="Calidad Ambiental (1)" w:date="2020-11-19T10:04:00Z">
                  <w:rPr>
                    <w:ins w:id="4332" w:author="Marta Gomez Palenque" w:date="2020-09-10T08:37:00Z"/>
                  </w:rPr>
                </w:rPrChange>
              </w:rPr>
              <w:pPrChange w:id="4333" w:author="Marta Gomez Palenque" w:date="2020-09-10T08:45:00Z">
                <w:pPr>
                  <w:spacing w:line="360" w:lineRule="auto"/>
                </w:pPr>
              </w:pPrChange>
            </w:pPr>
            <w:ins w:id="4334" w:author="Marta Gomez Palenque" w:date="2020-09-10T08:37:00Z">
              <w:r w:rsidRPr="00A51732">
                <w:rPr>
                  <w:lang w:val="es-ES"/>
                  <w:rPrChange w:id="4335" w:author="Calidad Ambiental (1)" w:date="2020-11-19T10:04:00Z">
                    <w:rPr/>
                  </w:rPrChange>
                </w:rPr>
                <w:lastRenderedPageBreak/>
                <w:t>Disponibilidad de recursos renovables, elevado potencial de aprovechamiento de las energías renovables: solar, eólica y biomasa (forestal y de residuos agropecuarios).</w:t>
              </w:r>
            </w:ins>
          </w:p>
          <w:p w14:paraId="2BC6BBE3" w14:textId="77777777" w:rsidR="00A8428B" w:rsidRPr="00A51732" w:rsidRDefault="00A8428B">
            <w:pPr>
              <w:spacing w:line="360" w:lineRule="auto"/>
              <w:ind w:right="39"/>
              <w:rPr>
                <w:ins w:id="4336" w:author="Marta Gomez Palenque" w:date="2020-09-10T08:37:00Z"/>
                <w:lang w:val="es-ES"/>
                <w:rPrChange w:id="4337" w:author="Calidad Ambiental (1)" w:date="2020-11-19T10:04:00Z">
                  <w:rPr>
                    <w:ins w:id="4338" w:author="Marta Gomez Palenque" w:date="2020-09-10T08:37:00Z"/>
                  </w:rPr>
                </w:rPrChange>
              </w:rPr>
              <w:pPrChange w:id="4339" w:author="Marta Gomez Palenque" w:date="2020-09-10T08:45:00Z">
                <w:pPr>
                  <w:spacing w:line="360" w:lineRule="auto"/>
                </w:pPr>
              </w:pPrChange>
            </w:pPr>
            <w:ins w:id="4340" w:author="Marta Gomez Palenque" w:date="2020-09-10T08:37:00Z">
              <w:r w:rsidRPr="00A51732">
                <w:rPr>
                  <w:lang w:val="es-ES"/>
                  <w:rPrChange w:id="4341" w:author="Calidad Ambiental (1)" w:date="2020-11-19T10:04:00Z">
                    <w:rPr/>
                  </w:rPrChange>
                </w:rPr>
                <w:t>Alto valor paisajístico. Diversidad de paisajes, hábitats y ecosistemas.</w:t>
              </w:r>
            </w:ins>
          </w:p>
          <w:p w14:paraId="0222B4CE" w14:textId="77777777" w:rsidR="00A8428B" w:rsidRPr="00A51732" w:rsidRDefault="00A8428B">
            <w:pPr>
              <w:spacing w:line="360" w:lineRule="auto"/>
              <w:ind w:right="39"/>
              <w:rPr>
                <w:ins w:id="4342" w:author="Marta Gomez Palenque" w:date="2020-09-10T08:37:00Z"/>
                <w:lang w:val="es-ES"/>
                <w:rPrChange w:id="4343" w:author="Calidad Ambiental (1)" w:date="2020-11-19T10:04:00Z">
                  <w:rPr>
                    <w:ins w:id="4344" w:author="Marta Gomez Palenque" w:date="2020-09-10T08:37:00Z"/>
                  </w:rPr>
                </w:rPrChange>
              </w:rPr>
              <w:pPrChange w:id="4345" w:author="Marta Gomez Palenque" w:date="2020-09-10T08:45:00Z">
                <w:pPr>
                  <w:spacing w:line="360" w:lineRule="auto"/>
                </w:pPr>
              </w:pPrChange>
            </w:pPr>
            <w:ins w:id="4346" w:author="Marta Gomez Palenque" w:date="2020-09-10T08:37:00Z">
              <w:r w:rsidRPr="00A51732">
                <w:rPr>
                  <w:lang w:val="es-ES"/>
                  <w:rPrChange w:id="4347" w:author="Calidad Ambiental (1)" w:date="2020-11-19T10:04:00Z">
                    <w:rPr/>
                  </w:rPrChange>
                </w:rPr>
                <w:t xml:space="preserve">Protagonismo de las áreas protegidas. Destacando el </w:t>
              </w:r>
              <w:r w:rsidRPr="00A51732">
                <w:rPr>
                  <w:lang w:val="es-ES"/>
                  <w:rPrChange w:id="4348" w:author="Calidad Ambiental (1)" w:date="2020-11-19T10:04:00Z">
                    <w:rPr/>
                  </w:rPrChange>
                </w:rPr>
                <w:lastRenderedPageBreak/>
                <w:t xml:space="preserve">Parque Nacional de Cabañeros, reservas y monumentos naturales, </w:t>
              </w:r>
              <w:proofErr w:type="spellStart"/>
              <w:r w:rsidRPr="00A51732">
                <w:rPr>
                  <w:lang w:val="es-ES"/>
                  <w:rPrChange w:id="4349" w:author="Calidad Ambiental (1)" w:date="2020-11-19T10:04:00Z">
                    <w:rPr/>
                  </w:rPrChange>
                </w:rPr>
                <w:t>micro-reservas</w:t>
              </w:r>
              <w:proofErr w:type="spellEnd"/>
              <w:r w:rsidRPr="00A51732">
                <w:rPr>
                  <w:lang w:val="es-ES"/>
                  <w:rPrChange w:id="4350" w:author="Calidad Ambiental (1)" w:date="2020-11-19T10:04:00Z">
                    <w:rPr/>
                  </w:rPrChange>
                </w:rPr>
                <w:t xml:space="preserve"> y los Yesares del Valle del Tajo.</w:t>
              </w:r>
            </w:ins>
          </w:p>
          <w:p w14:paraId="087F054D" w14:textId="77777777" w:rsidR="00A8428B" w:rsidRPr="00A51732" w:rsidRDefault="00A8428B">
            <w:pPr>
              <w:spacing w:line="360" w:lineRule="auto"/>
              <w:ind w:right="39"/>
              <w:rPr>
                <w:ins w:id="4351" w:author="Marta Gomez Palenque" w:date="2020-09-10T08:37:00Z"/>
                <w:lang w:val="es-ES"/>
                <w:rPrChange w:id="4352" w:author="Calidad Ambiental (1)" w:date="2020-11-19T10:04:00Z">
                  <w:rPr>
                    <w:ins w:id="4353" w:author="Marta Gomez Palenque" w:date="2020-09-10T08:37:00Z"/>
                  </w:rPr>
                </w:rPrChange>
              </w:rPr>
              <w:pPrChange w:id="4354" w:author="Marta Gomez Palenque" w:date="2020-09-10T08:45:00Z">
                <w:pPr>
                  <w:spacing w:line="360" w:lineRule="auto"/>
                </w:pPr>
              </w:pPrChange>
            </w:pPr>
            <w:ins w:id="4355" w:author="Marta Gomez Palenque" w:date="2020-09-10T08:37:00Z">
              <w:r w:rsidRPr="00A51732">
                <w:rPr>
                  <w:lang w:val="es-ES"/>
                  <w:rPrChange w:id="4356" w:author="Calidad Ambiental (1)" w:date="2020-11-19T10:04:00Z">
                    <w:rPr/>
                  </w:rPrChange>
                </w:rPr>
                <w:t>Recursos forestales para la fijación del CO2 y reducción de las emisiones.</w:t>
              </w:r>
            </w:ins>
          </w:p>
          <w:p w14:paraId="0BFB12E0" w14:textId="77777777" w:rsidR="00A8428B" w:rsidRPr="00A51732" w:rsidRDefault="00A8428B">
            <w:pPr>
              <w:spacing w:line="360" w:lineRule="auto"/>
              <w:ind w:right="39"/>
              <w:rPr>
                <w:ins w:id="4357" w:author="Marta Gomez Palenque" w:date="2020-09-10T08:37:00Z"/>
                <w:lang w:val="es-ES"/>
                <w:rPrChange w:id="4358" w:author="Calidad Ambiental (1)" w:date="2020-11-19T10:04:00Z">
                  <w:rPr>
                    <w:ins w:id="4359" w:author="Marta Gomez Palenque" w:date="2020-09-10T08:37:00Z"/>
                  </w:rPr>
                </w:rPrChange>
              </w:rPr>
              <w:pPrChange w:id="4360" w:author="Marta Gomez Palenque" w:date="2020-09-10T08:45:00Z">
                <w:pPr>
                  <w:spacing w:line="360" w:lineRule="auto"/>
                </w:pPr>
              </w:pPrChange>
            </w:pPr>
            <w:ins w:id="4361" w:author="Marta Gomez Palenque" w:date="2020-09-10T08:37:00Z">
              <w:r w:rsidRPr="00A51732">
                <w:rPr>
                  <w:lang w:val="es-ES"/>
                  <w:rPrChange w:id="4362" w:author="Calidad Ambiental (1)" w:date="2020-11-19T10:04:00Z">
                    <w:rPr/>
                  </w:rPrChange>
                </w:rPr>
                <w:t>A pesar de la alta presión humana, la provincia sostiene muchas de las mejores poblaciones peninsulares de un buen número de especies amenazadas: águila imperial, lince ibérico, avutarda…</w:t>
              </w:r>
            </w:ins>
          </w:p>
          <w:p w14:paraId="3A0FD2D0" w14:textId="77777777" w:rsidR="00A8428B" w:rsidRPr="00A51732" w:rsidRDefault="00A8428B">
            <w:pPr>
              <w:spacing w:line="360" w:lineRule="auto"/>
              <w:ind w:right="39"/>
              <w:rPr>
                <w:ins w:id="4363" w:author="Marta Gomez Palenque" w:date="2020-09-10T08:37:00Z"/>
                <w:lang w:val="es-ES"/>
                <w:rPrChange w:id="4364" w:author="Calidad Ambiental (1)" w:date="2020-11-19T10:04:00Z">
                  <w:rPr>
                    <w:ins w:id="4365" w:author="Marta Gomez Palenque" w:date="2020-09-10T08:37:00Z"/>
                  </w:rPr>
                </w:rPrChange>
              </w:rPr>
              <w:pPrChange w:id="4366" w:author="Marta Gomez Palenque" w:date="2020-09-10T08:45:00Z">
                <w:pPr>
                  <w:spacing w:line="360" w:lineRule="auto"/>
                </w:pPr>
              </w:pPrChange>
            </w:pPr>
            <w:ins w:id="4367" w:author="Marta Gomez Palenque" w:date="2020-09-10T08:37:00Z">
              <w:r w:rsidRPr="00A51732">
                <w:rPr>
                  <w:lang w:val="es-ES"/>
                  <w:rPrChange w:id="4368" w:author="Calidad Ambiental (1)" w:date="2020-11-19T10:04:00Z">
                    <w:rPr/>
                  </w:rPrChange>
                </w:rPr>
                <w:t>Asimismo, es junto a GU la que más aporta en superficie a la RN2000 (un tercio de su territorio)</w:t>
              </w:r>
            </w:ins>
          </w:p>
          <w:p w14:paraId="0C175008" w14:textId="77777777" w:rsidR="00A8428B" w:rsidRPr="00A51732" w:rsidRDefault="00A8428B">
            <w:pPr>
              <w:spacing w:line="360" w:lineRule="auto"/>
              <w:ind w:right="39"/>
              <w:rPr>
                <w:ins w:id="4369" w:author="Marta Gomez Palenque" w:date="2020-09-10T08:37:00Z"/>
                <w:lang w:val="es-ES"/>
                <w:rPrChange w:id="4370" w:author="Calidad Ambiental (1)" w:date="2020-11-19T10:04:00Z">
                  <w:rPr>
                    <w:ins w:id="4371" w:author="Marta Gomez Palenque" w:date="2020-09-10T08:37:00Z"/>
                  </w:rPr>
                </w:rPrChange>
              </w:rPr>
              <w:pPrChange w:id="4372" w:author="Marta Gomez Palenque" w:date="2020-09-10T08:45:00Z">
                <w:pPr>
                  <w:spacing w:line="360" w:lineRule="auto"/>
                </w:pPr>
              </w:pPrChange>
            </w:pPr>
            <w:ins w:id="4373" w:author="Marta Gomez Palenque" w:date="2020-09-10T08:37:00Z">
              <w:r w:rsidRPr="00A51732">
                <w:rPr>
                  <w:lang w:val="es-ES"/>
                  <w:rPrChange w:id="4374" w:author="Calidad Ambiental (1)" w:date="2020-11-19T10:04:00Z">
                    <w:rPr/>
                  </w:rPrChange>
                </w:rPr>
                <w:lastRenderedPageBreak/>
                <w:t xml:space="preserve">La propia diversidad del bosque mediterráneo, con muchas especies adaptadas a diferentes calidades de suelo y clima, le hace más adaptable a situaciones de cambio (ej.: enebros o acebuches que de manera natural vayan sustituyendo a las encinas a medida que los ambientes se van </w:t>
              </w:r>
              <w:proofErr w:type="spellStart"/>
              <w:r w:rsidRPr="00A51732">
                <w:rPr>
                  <w:lang w:val="es-ES"/>
                  <w:rPrChange w:id="4375" w:author="Calidad Ambiental (1)" w:date="2020-11-19T10:04:00Z">
                    <w:rPr/>
                  </w:rPrChange>
                </w:rPr>
                <w:t>aridificando</w:t>
              </w:r>
              <w:proofErr w:type="spellEnd"/>
              <w:r w:rsidRPr="00A51732">
                <w:rPr>
                  <w:lang w:val="es-ES"/>
                  <w:rPrChange w:id="4376" w:author="Calidad Ambiental (1)" w:date="2020-11-19T10:04:00Z">
                    <w:rPr/>
                  </w:rPrChange>
                </w:rPr>
                <w:t>)</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tcPr>
          <w:p w14:paraId="75660703" w14:textId="77777777" w:rsidR="00A8428B" w:rsidRPr="00A51732" w:rsidRDefault="00A8428B">
            <w:pPr>
              <w:spacing w:line="360" w:lineRule="auto"/>
              <w:ind w:right="39"/>
              <w:rPr>
                <w:ins w:id="4377" w:author="Marta Gomez Palenque" w:date="2020-09-10T08:37:00Z"/>
                <w:lang w:val="es-ES"/>
                <w:rPrChange w:id="4378" w:author="Calidad Ambiental (1)" w:date="2020-11-19T10:04:00Z">
                  <w:rPr>
                    <w:ins w:id="4379" w:author="Marta Gomez Palenque" w:date="2020-09-10T08:37:00Z"/>
                  </w:rPr>
                </w:rPrChange>
              </w:rPr>
              <w:pPrChange w:id="4380" w:author="Marta Gomez Palenque" w:date="2020-09-10T08:45:00Z">
                <w:pPr>
                  <w:spacing w:line="360" w:lineRule="auto"/>
                </w:pPr>
              </w:pPrChange>
            </w:pPr>
            <w:ins w:id="4381" w:author="Marta Gomez Palenque" w:date="2020-09-10T08:37:00Z">
              <w:r w:rsidRPr="00A51732">
                <w:rPr>
                  <w:lang w:val="es-ES"/>
                  <w:rPrChange w:id="4382" w:author="Calidad Ambiental (1)" w:date="2020-11-19T10:04:00Z">
                    <w:rPr/>
                  </w:rPrChange>
                </w:rPr>
                <w:lastRenderedPageBreak/>
                <w:t>Puesta en valor de los recursos ambientales, sobre todo en zonas protegidas, que favorezcan el sistema productivo local.</w:t>
              </w:r>
            </w:ins>
          </w:p>
          <w:p w14:paraId="66280290" w14:textId="77777777" w:rsidR="00A8428B" w:rsidRPr="00A51732" w:rsidRDefault="00A8428B">
            <w:pPr>
              <w:pStyle w:val="Default"/>
              <w:spacing w:line="360" w:lineRule="auto"/>
              <w:ind w:right="39"/>
              <w:jc w:val="left"/>
              <w:rPr>
                <w:ins w:id="4383" w:author="Marta Gomez Palenque" w:date="2020-09-10T08:37:00Z"/>
                <w:rFonts w:asciiTheme="minorHAnsi" w:eastAsiaTheme="minorHAnsi" w:hAnsiTheme="minorHAnsi" w:cstheme="minorHAnsi"/>
                <w:sz w:val="22"/>
                <w:szCs w:val="22"/>
              </w:rPr>
              <w:pPrChange w:id="4384" w:author="Marta Gomez Palenque" w:date="2020-09-10T08:45:00Z">
                <w:pPr>
                  <w:pStyle w:val="Default"/>
                  <w:spacing w:line="360" w:lineRule="auto"/>
                  <w:jc w:val="left"/>
                </w:pPr>
              </w:pPrChange>
            </w:pPr>
            <w:ins w:id="4385" w:author="Marta Gomez Palenque" w:date="2020-09-10T08:37:00Z">
              <w:r w:rsidRPr="00A51732">
                <w:rPr>
                  <w:rFonts w:asciiTheme="minorHAnsi" w:eastAsiaTheme="minorHAnsi" w:hAnsiTheme="minorHAnsi" w:cstheme="minorHAnsi"/>
                  <w:sz w:val="22"/>
                  <w:szCs w:val="22"/>
                </w:rPr>
                <w:t>Impulso de las actividades de reutilización y reciclaje de residuos</w:t>
              </w:r>
            </w:ins>
          </w:p>
          <w:p w14:paraId="27F72D8C" w14:textId="77777777" w:rsidR="00A8428B" w:rsidRPr="00A51732" w:rsidRDefault="00A8428B">
            <w:pPr>
              <w:pStyle w:val="Default"/>
              <w:spacing w:line="360" w:lineRule="auto"/>
              <w:ind w:right="39"/>
              <w:jc w:val="left"/>
              <w:rPr>
                <w:ins w:id="4386" w:author="Marta Gomez Palenque" w:date="2020-09-10T08:37:00Z"/>
                <w:rFonts w:asciiTheme="minorHAnsi" w:eastAsiaTheme="minorHAnsi" w:hAnsiTheme="minorHAnsi" w:cstheme="minorHAnsi"/>
                <w:sz w:val="22"/>
                <w:szCs w:val="22"/>
              </w:rPr>
              <w:pPrChange w:id="4387" w:author="Marta Gomez Palenque" w:date="2020-09-10T08:45:00Z">
                <w:pPr>
                  <w:pStyle w:val="Default"/>
                  <w:spacing w:line="360" w:lineRule="auto"/>
                  <w:jc w:val="left"/>
                </w:pPr>
              </w:pPrChange>
            </w:pPr>
            <w:ins w:id="4388" w:author="Marta Gomez Palenque" w:date="2020-09-10T08:37:00Z">
              <w:r w:rsidRPr="00A51732">
                <w:rPr>
                  <w:rFonts w:asciiTheme="minorHAnsi" w:eastAsiaTheme="minorHAnsi" w:hAnsiTheme="minorHAnsi" w:cstheme="minorHAnsi"/>
                  <w:sz w:val="22"/>
                  <w:szCs w:val="22"/>
                </w:rPr>
                <w:t xml:space="preserve">Impulso a la valorización material y energética de </w:t>
              </w:r>
              <w:r w:rsidRPr="00A51732">
                <w:rPr>
                  <w:rFonts w:asciiTheme="minorHAnsi" w:eastAsiaTheme="minorHAnsi" w:hAnsiTheme="minorHAnsi" w:cstheme="minorHAnsi"/>
                  <w:sz w:val="22"/>
                  <w:szCs w:val="22"/>
                </w:rPr>
                <w:lastRenderedPageBreak/>
                <w:t>residuos, en especial en medio rural</w:t>
              </w:r>
            </w:ins>
          </w:p>
          <w:p w14:paraId="509B2887" w14:textId="77777777" w:rsidR="00A8428B" w:rsidRPr="00A51732" w:rsidRDefault="00A8428B">
            <w:pPr>
              <w:pStyle w:val="Default"/>
              <w:spacing w:line="360" w:lineRule="auto"/>
              <w:ind w:right="39"/>
              <w:jc w:val="left"/>
              <w:rPr>
                <w:ins w:id="4389" w:author="Marta Gomez Palenque" w:date="2020-09-10T08:37:00Z"/>
                <w:rFonts w:asciiTheme="minorHAnsi" w:eastAsiaTheme="minorHAnsi" w:hAnsiTheme="minorHAnsi" w:cstheme="minorHAnsi"/>
                <w:sz w:val="22"/>
                <w:szCs w:val="22"/>
              </w:rPr>
              <w:pPrChange w:id="4390" w:author="Marta Gomez Palenque" w:date="2020-09-10T08:45:00Z">
                <w:pPr>
                  <w:pStyle w:val="Default"/>
                  <w:spacing w:line="360" w:lineRule="auto"/>
                  <w:jc w:val="left"/>
                </w:pPr>
              </w:pPrChange>
            </w:pPr>
            <w:ins w:id="4391" w:author="Marta Gomez Palenque" w:date="2020-09-10T08:37:00Z">
              <w:r w:rsidRPr="00A51732">
                <w:rPr>
                  <w:rFonts w:asciiTheme="minorHAnsi" w:eastAsiaTheme="minorHAnsi" w:hAnsiTheme="minorHAnsi" w:cstheme="minorHAnsi"/>
                  <w:sz w:val="22"/>
                  <w:szCs w:val="22"/>
                </w:rPr>
                <w:t>Planes y acciones para la reducción de emisiones de gases de efecto invernadero, en especial en industrial</w:t>
              </w:r>
            </w:ins>
          </w:p>
          <w:p w14:paraId="6B6EA69F" w14:textId="77777777" w:rsidR="00A8428B" w:rsidRPr="00A51732" w:rsidRDefault="00A8428B">
            <w:pPr>
              <w:pStyle w:val="Default"/>
              <w:spacing w:line="360" w:lineRule="auto"/>
              <w:ind w:right="39"/>
              <w:jc w:val="left"/>
              <w:rPr>
                <w:ins w:id="4392" w:author="Marta Gomez Palenque" w:date="2020-09-10T08:37:00Z"/>
                <w:rFonts w:asciiTheme="minorHAnsi" w:eastAsiaTheme="minorHAnsi" w:hAnsiTheme="minorHAnsi" w:cstheme="minorHAnsi"/>
                <w:sz w:val="22"/>
                <w:szCs w:val="22"/>
              </w:rPr>
              <w:pPrChange w:id="4393" w:author="Marta Gomez Palenque" w:date="2020-09-10T08:45:00Z">
                <w:pPr>
                  <w:pStyle w:val="Default"/>
                  <w:spacing w:line="360" w:lineRule="auto"/>
                  <w:jc w:val="left"/>
                </w:pPr>
              </w:pPrChange>
            </w:pPr>
            <w:ins w:id="4394" w:author="Marta Gomez Palenque" w:date="2020-09-10T08:37:00Z">
              <w:r w:rsidRPr="00A51732">
                <w:rPr>
                  <w:rFonts w:asciiTheme="minorHAnsi" w:eastAsiaTheme="minorHAnsi" w:hAnsiTheme="minorHAnsi" w:cstheme="minorHAnsi"/>
                  <w:sz w:val="22"/>
                  <w:szCs w:val="22"/>
                </w:rPr>
                <w:t>Planes y acciones de nueva implantación y reconversión que dan respuesta a los ODS</w:t>
              </w:r>
            </w:ins>
          </w:p>
          <w:p w14:paraId="0EFB0AF7" w14:textId="77777777" w:rsidR="00A8428B" w:rsidRPr="00A51732" w:rsidRDefault="00A8428B">
            <w:pPr>
              <w:pStyle w:val="Default"/>
              <w:spacing w:line="360" w:lineRule="auto"/>
              <w:ind w:right="39"/>
              <w:jc w:val="left"/>
              <w:rPr>
                <w:ins w:id="4395" w:author="Marta Gomez Palenque" w:date="2020-09-10T08:37:00Z"/>
                <w:rFonts w:asciiTheme="minorHAnsi" w:eastAsiaTheme="minorHAnsi" w:hAnsiTheme="minorHAnsi" w:cstheme="minorHAnsi"/>
                <w:sz w:val="22"/>
                <w:szCs w:val="22"/>
              </w:rPr>
              <w:pPrChange w:id="4396" w:author="Marta Gomez Palenque" w:date="2020-09-10T08:45:00Z">
                <w:pPr>
                  <w:pStyle w:val="Default"/>
                  <w:spacing w:line="360" w:lineRule="auto"/>
                  <w:jc w:val="left"/>
                </w:pPr>
              </w:pPrChange>
            </w:pPr>
            <w:ins w:id="4397" w:author="Marta Gomez Palenque" w:date="2020-09-10T08:37:00Z">
              <w:r w:rsidRPr="00A51732">
                <w:rPr>
                  <w:rFonts w:asciiTheme="minorHAnsi" w:eastAsiaTheme="minorHAnsi" w:hAnsiTheme="minorHAnsi" w:cstheme="minorHAnsi"/>
                  <w:sz w:val="22"/>
                  <w:szCs w:val="22"/>
                </w:rPr>
                <w:t>Impuso red de calidad del aire</w:t>
              </w:r>
            </w:ins>
          </w:p>
          <w:p w14:paraId="4FE05A1B" w14:textId="77777777" w:rsidR="00A8428B" w:rsidRPr="00A51732" w:rsidRDefault="00A8428B">
            <w:pPr>
              <w:pStyle w:val="Default"/>
              <w:spacing w:line="360" w:lineRule="auto"/>
              <w:ind w:right="39"/>
              <w:jc w:val="left"/>
              <w:rPr>
                <w:ins w:id="4398" w:author="Marta Gomez Palenque" w:date="2020-09-10T08:37:00Z"/>
                <w:rFonts w:asciiTheme="minorHAnsi" w:eastAsiaTheme="minorHAnsi" w:hAnsiTheme="minorHAnsi" w:cstheme="minorHAnsi"/>
                <w:sz w:val="22"/>
                <w:szCs w:val="22"/>
              </w:rPr>
              <w:pPrChange w:id="4399" w:author="Marta Gomez Palenque" w:date="2020-09-10T08:45:00Z">
                <w:pPr>
                  <w:pStyle w:val="Default"/>
                  <w:spacing w:line="360" w:lineRule="auto"/>
                  <w:jc w:val="left"/>
                </w:pPr>
              </w:pPrChange>
            </w:pPr>
            <w:ins w:id="4400" w:author="Marta Gomez Palenque" w:date="2020-09-10T08:37:00Z">
              <w:r w:rsidRPr="00A51732">
                <w:rPr>
                  <w:rFonts w:asciiTheme="minorHAnsi" w:eastAsiaTheme="minorHAnsi" w:hAnsiTheme="minorHAnsi" w:cstheme="minorHAnsi"/>
                  <w:sz w:val="22"/>
                  <w:szCs w:val="22"/>
                </w:rPr>
                <w:t>Impulso para desarrollo de proyectos en áreas protegidas</w:t>
              </w:r>
            </w:ins>
          </w:p>
          <w:p w14:paraId="6CED965F" w14:textId="77777777" w:rsidR="00A8428B" w:rsidRPr="00A51732" w:rsidRDefault="00A8428B">
            <w:pPr>
              <w:pStyle w:val="Default"/>
              <w:spacing w:line="360" w:lineRule="auto"/>
              <w:ind w:right="39"/>
              <w:jc w:val="left"/>
              <w:rPr>
                <w:ins w:id="4401" w:author="Marta Gomez Palenque" w:date="2020-09-10T08:37:00Z"/>
                <w:rFonts w:asciiTheme="minorHAnsi" w:eastAsiaTheme="minorHAnsi" w:hAnsiTheme="minorHAnsi" w:cstheme="minorHAnsi"/>
                <w:sz w:val="22"/>
                <w:szCs w:val="22"/>
              </w:rPr>
              <w:pPrChange w:id="4402" w:author="Marta Gomez Palenque" w:date="2020-09-10T08:45:00Z">
                <w:pPr>
                  <w:pStyle w:val="Default"/>
                  <w:spacing w:line="360" w:lineRule="auto"/>
                  <w:jc w:val="left"/>
                </w:pPr>
              </w:pPrChange>
            </w:pPr>
            <w:ins w:id="4403" w:author="Marta Gomez Palenque" w:date="2020-09-10T08:37:00Z">
              <w:r w:rsidRPr="00A51732">
                <w:rPr>
                  <w:rFonts w:asciiTheme="minorHAnsi" w:eastAsiaTheme="minorHAnsi" w:hAnsiTheme="minorHAnsi" w:cstheme="minorHAnsi"/>
                  <w:sz w:val="22"/>
                  <w:szCs w:val="22"/>
                </w:rPr>
                <w:t>Propulsión de proyectos de carácter medioambiental</w:t>
              </w:r>
            </w:ins>
          </w:p>
          <w:p w14:paraId="71AEAF2C" w14:textId="77777777" w:rsidR="00A8428B" w:rsidRPr="00A51732" w:rsidRDefault="00A8428B">
            <w:pPr>
              <w:pStyle w:val="Default"/>
              <w:spacing w:line="360" w:lineRule="auto"/>
              <w:ind w:right="39"/>
              <w:jc w:val="left"/>
              <w:rPr>
                <w:ins w:id="4404" w:author="Marta Gomez Palenque" w:date="2020-09-10T08:37:00Z"/>
                <w:rFonts w:asciiTheme="minorHAnsi" w:eastAsiaTheme="minorHAnsi" w:hAnsiTheme="minorHAnsi" w:cstheme="minorHAnsi"/>
                <w:sz w:val="22"/>
                <w:szCs w:val="22"/>
              </w:rPr>
              <w:pPrChange w:id="4405" w:author="Marta Gomez Palenque" w:date="2020-09-10T08:45:00Z">
                <w:pPr>
                  <w:pStyle w:val="Default"/>
                  <w:spacing w:line="360" w:lineRule="auto"/>
                  <w:jc w:val="left"/>
                </w:pPr>
              </w:pPrChange>
            </w:pPr>
            <w:ins w:id="4406" w:author="Marta Gomez Palenque" w:date="2020-09-10T08:37:00Z">
              <w:r w:rsidRPr="00A51732">
                <w:rPr>
                  <w:rFonts w:asciiTheme="minorHAnsi" w:eastAsiaTheme="minorHAnsi" w:hAnsiTheme="minorHAnsi" w:cstheme="minorHAnsi"/>
                  <w:sz w:val="22"/>
                  <w:szCs w:val="22"/>
                </w:rPr>
                <w:lastRenderedPageBreak/>
                <w:t>Utilización del medio ambiente como motor de desarrollo económico provincial</w:t>
              </w:r>
            </w:ins>
          </w:p>
        </w:tc>
      </w:tr>
      <w:tr w:rsidR="00A8428B" w:rsidRPr="00A51732" w14:paraId="59464511" w14:textId="77777777" w:rsidTr="00A8428B">
        <w:trPr>
          <w:ins w:id="4407"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0E6E58" w14:textId="77777777" w:rsidR="00A8428B" w:rsidRPr="00A51732" w:rsidRDefault="00A8428B" w:rsidP="00A8428B">
            <w:pPr>
              <w:pStyle w:val="Default"/>
              <w:spacing w:line="360" w:lineRule="auto"/>
              <w:rPr>
                <w:ins w:id="4408" w:author="Marta Gomez Palenque" w:date="2020-09-10T08:37:00Z"/>
                <w:rFonts w:asciiTheme="minorHAnsi" w:hAnsiTheme="minorHAnsi" w:cstheme="minorHAnsi"/>
                <w:sz w:val="22"/>
                <w:szCs w:val="22"/>
                <w:rPrChange w:id="4409" w:author="Calidad Ambiental (1)" w:date="2020-11-19T10:04:00Z">
                  <w:rPr>
                    <w:ins w:id="4410" w:author="Marta Gomez Palenque" w:date="2020-09-10T08:37:00Z"/>
                  </w:rPr>
                </w:rPrChange>
              </w:rPr>
            </w:pPr>
            <w:ins w:id="4411" w:author="Marta Gomez Palenque" w:date="2020-09-10T08:37:00Z">
              <w:r w:rsidRPr="00A51732">
                <w:rPr>
                  <w:rFonts w:asciiTheme="minorHAnsi" w:hAnsiTheme="minorHAnsi" w:cstheme="minorHAnsi"/>
                  <w:b/>
                  <w:bCs/>
                  <w:color w:val="002060"/>
                  <w:sz w:val="22"/>
                  <w:szCs w:val="22"/>
                  <w:rPrChange w:id="4412" w:author="Calidad Ambiental (1)" w:date="2020-11-19T10:04:00Z">
                    <w:rPr>
                      <w:rFonts w:ascii="Calibri" w:hAnsi="Calibri" w:cs="Calibri"/>
                      <w:b/>
                      <w:bCs/>
                      <w:color w:val="002060"/>
                      <w:sz w:val="22"/>
                      <w:szCs w:val="22"/>
                    </w:rPr>
                  </w:rPrChange>
                </w:rPr>
                <w:lastRenderedPageBreak/>
                <w:t>Economía e industria</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hideMark/>
          </w:tcPr>
          <w:p w14:paraId="7BABE3B5" w14:textId="77777777" w:rsidR="00A8428B" w:rsidRPr="00A51732" w:rsidRDefault="00A8428B">
            <w:pPr>
              <w:shd w:val="clear" w:color="auto" w:fill="FFFFFF"/>
              <w:spacing w:line="360" w:lineRule="auto"/>
              <w:ind w:right="39"/>
              <w:rPr>
                <w:ins w:id="4413" w:author="Marta Gomez Palenque" w:date="2020-09-10T08:37:00Z"/>
                <w:lang w:val="es-ES"/>
                <w:rPrChange w:id="4414" w:author="Calidad Ambiental (1)" w:date="2020-11-19T10:04:00Z">
                  <w:rPr>
                    <w:ins w:id="4415" w:author="Marta Gomez Palenque" w:date="2020-09-10T08:37:00Z"/>
                  </w:rPr>
                </w:rPrChange>
              </w:rPr>
              <w:pPrChange w:id="4416" w:author="Marta Gomez Palenque" w:date="2020-09-10T08:45:00Z">
                <w:pPr>
                  <w:shd w:val="clear" w:color="auto" w:fill="FFFFFF"/>
                  <w:spacing w:line="360" w:lineRule="auto"/>
                </w:pPr>
              </w:pPrChange>
            </w:pPr>
            <w:ins w:id="4417" w:author="Marta Gomez Palenque" w:date="2020-09-10T08:37:00Z">
              <w:r w:rsidRPr="00A51732">
                <w:rPr>
                  <w:lang w:val="es-ES"/>
                  <w:rPrChange w:id="4418" w:author="Calidad Ambiental (1)" w:date="2020-11-19T10:04:00Z">
                    <w:rPr/>
                  </w:rPrChange>
                </w:rPr>
                <w:t>Tejido empresarial con limitaciones en innovación, producción y comercialización.</w:t>
              </w:r>
            </w:ins>
          </w:p>
          <w:p w14:paraId="0C4B8A5F" w14:textId="77777777" w:rsidR="00A8428B" w:rsidRPr="00A51732" w:rsidRDefault="00A8428B">
            <w:pPr>
              <w:spacing w:line="360" w:lineRule="auto"/>
              <w:ind w:right="39"/>
              <w:rPr>
                <w:ins w:id="4419" w:author="Marta Gomez Palenque" w:date="2020-09-10T08:37:00Z"/>
                <w:lang w:val="es-ES"/>
                <w:rPrChange w:id="4420" w:author="Calidad Ambiental (1)" w:date="2020-11-19T10:04:00Z">
                  <w:rPr>
                    <w:ins w:id="4421" w:author="Marta Gomez Palenque" w:date="2020-09-10T08:37:00Z"/>
                  </w:rPr>
                </w:rPrChange>
              </w:rPr>
              <w:pPrChange w:id="4422" w:author="Marta Gomez Palenque" w:date="2020-09-10T08:45:00Z">
                <w:pPr>
                  <w:spacing w:line="360" w:lineRule="auto"/>
                </w:pPr>
              </w:pPrChange>
            </w:pPr>
            <w:ins w:id="4423" w:author="Marta Gomez Palenque" w:date="2020-09-10T08:37:00Z">
              <w:r w:rsidRPr="00A51732">
                <w:rPr>
                  <w:lang w:val="es-ES"/>
                  <w:rPrChange w:id="4424" w:author="Calidad Ambiental (1)" w:date="2020-11-19T10:04:00Z">
                    <w:rPr/>
                  </w:rPrChange>
                </w:rPr>
                <w:t>Baja densidad industrial y capacidad de generar valor por unidad de producto en especial en zonas rurales</w:t>
              </w:r>
            </w:ins>
          </w:p>
          <w:p w14:paraId="49081C7A" w14:textId="77777777" w:rsidR="00A8428B" w:rsidRPr="00A51732" w:rsidRDefault="00A8428B">
            <w:pPr>
              <w:spacing w:line="360" w:lineRule="auto"/>
              <w:ind w:right="39"/>
              <w:rPr>
                <w:ins w:id="4425" w:author="Marta Gomez Palenque" w:date="2020-09-10T08:37:00Z"/>
                <w:lang w:val="es-ES"/>
                <w:rPrChange w:id="4426" w:author="Calidad Ambiental (1)" w:date="2020-11-19T10:04:00Z">
                  <w:rPr>
                    <w:ins w:id="4427" w:author="Marta Gomez Palenque" w:date="2020-09-10T08:37:00Z"/>
                  </w:rPr>
                </w:rPrChange>
              </w:rPr>
              <w:pPrChange w:id="4428" w:author="Marta Gomez Palenque" w:date="2020-09-10T08:45:00Z">
                <w:pPr>
                  <w:spacing w:line="360" w:lineRule="auto"/>
                </w:pPr>
              </w:pPrChange>
            </w:pPr>
            <w:ins w:id="4429" w:author="Marta Gomez Palenque" w:date="2020-09-10T08:37:00Z">
              <w:r w:rsidRPr="00A51732">
                <w:rPr>
                  <w:lang w:val="es-ES"/>
                  <w:rPrChange w:id="4430" w:author="Calidad Ambiental (1)" w:date="2020-11-19T10:04:00Z">
                    <w:rPr/>
                  </w:rPrChange>
                </w:rPr>
                <w:lastRenderedPageBreak/>
                <w:t xml:space="preserve">Bajo porcentaje de transferencia de tecnología y conocimiento y planes de innovación e </w:t>
              </w:r>
              <w:proofErr w:type="spellStart"/>
              <w:r w:rsidRPr="00A51732">
                <w:rPr>
                  <w:lang w:val="es-ES"/>
                  <w:rPrChange w:id="4431" w:author="Calidad Ambiental (1)" w:date="2020-11-19T10:04:00Z">
                    <w:rPr/>
                  </w:rPrChange>
                </w:rPr>
                <w:t>intraemprendimiento</w:t>
              </w:r>
              <w:proofErr w:type="spellEnd"/>
            </w:ins>
          </w:p>
          <w:p w14:paraId="5739567A" w14:textId="77777777" w:rsidR="00A8428B" w:rsidRPr="00A51732" w:rsidRDefault="00A8428B">
            <w:pPr>
              <w:pStyle w:val="Default"/>
              <w:spacing w:line="360" w:lineRule="auto"/>
              <w:ind w:right="39"/>
              <w:rPr>
                <w:ins w:id="4432" w:author="Marta Gomez Palenque" w:date="2020-09-10T08:37:00Z"/>
                <w:rFonts w:asciiTheme="minorHAnsi" w:hAnsiTheme="minorHAnsi" w:cstheme="minorHAnsi"/>
                <w:sz w:val="22"/>
                <w:szCs w:val="22"/>
                <w:rPrChange w:id="4433" w:author="Calidad Ambiental (1)" w:date="2020-11-19T10:04:00Z">
                  <w:rPr>
                    <w:ins w:id="4434" w:author="Marta Gomez Palenque" w:date="2020-09-10T08:37:00Z"/>
                  </w:rPr>
                </w:rPrChange>
              </w:rPr>
              <w:pPrChange w:id="4435" w:author="Marta Gomez Palenque" w:date="2020-09-10T08:45:00Z">
                <w:pPr>
                  <w:pStyle w:val="Default"/>
                  <w:spacing w:line="360" w:lineRule="auto"/>
                </w:pPr>
              </w:pPrChange>
            </w:pPr>
            <w:ins w:id="4436" w:author="Marta Gomez Palenque" w:date="2020-09-10T08:37:00Z">
              <w:r w:rsidRPr="00A51732">
                <w:rPr>
                  <w:rFonts w:asciiTheme="minorHAnsi" w:hAnsiTheme="minorHAnsi" w:cstheme="minorHAnsi"/>
                  <w:sz w:val="22"/>
                  <w:szCs w:val="22"/>
                  <w:rPrChange w:id="4437" w:author="Calidad Ambiental (1)" w:date="2020-11-19T10:04:00Z">
                    <w:rPr>
                      <w:rFonts w:ascii="Calibri" w:hAnsi="Calibri" w:cs="Calibri"/>
                      <w:sz w:val="22"/>
                      <w:szCs w:val="22"/>
                    </w:rPr>
                  </w:rPrChange>
                </w:rPr>
                <w:t>Porcentaje bajo de industrias con alta y media tecnología.</w:t>
              </w:r>
            </w:ins>
          </w:p>
          <w:p w14:paraId="4DB75E36" w14:textId="77777777" w:rsidR="00A8428B" w:rsidRPr="00A51732" w:rsidRDefault="00A8428B">
            <w:pPr>
              <w:shd w:val="clear" w:color="auto" w:fill="FFFFFF"/>
              <w:spacing w:line="360" w:lineRule="auto"/>
              <w:ind w:right="39"/>
              <w:rPr>
                <w:ins w:id="4438" w:author="Marta Gomez Palenque" w:date="2020-09-10T08:37:00Z"/>
                <w:lang w:val="es-ES"/>
                <w:rPrChange w:id="4439" w:author="Calidad Ambiental (1)" w:date="2020-11-19T10:04:00Z">
                  <w:rPr>
                    <w:ins w:id="4440" w:author="Marta Gomez Palenque" w:date="2020-09-10T08:37:00Z"/>
                  </w:rPr>
                </w:rPrChange>
              </w:rPr>
              <w:pPrChange w:id="4441" w:author="Marta Gomez Palenque" w:date="2020-09-10T08:45:00Z">
                <w:pPr>
                  <w:shd w:val="clear" w:color="auto" w:fill="FFFFFF"/>
                  <w:spacing w:line="360" w:lineRule="auto"/>
                </w:pPr>
              </w:pPrChange>
            </w:pPr>
            <w:ins w:id="4442" w:author="Marta Gomez Palenque" w:date="2020-09-10T08:37:00Z">
              <w:r w:rsidRPr="00A51732">
                <w:rPr>
                  <w:lang w:val="es-ES"/>
                  <w:rPrChange w:id="4443" w:author="Calidad Ambiental (1)" w:date="2020-11-19T10:04:00Z">
                    <w:rPr/>
                  </w:rPrChange>
                </w:rPr>
                <w:t>Escasa cultura de colaboración de las empresas entre sí y entre éstas y los centros de investigación</w:t>
              </w:r>
            </w:ins>
          </w:p>
          <w:p w14:paraId="0EA619EF" w14:textId="77777777" w:rsidR="00A8428B" w:rsidRPr="00A51732" w:rsidRDefault="00A8428B">
            <w:pPr>
              <w:pStyle w:val="Default"/>
              <w:spacing w:line="360" w:lineRule="auto"/>
              <w:ind w:right="39"/>
              <w:rPr>
                <w:ins w:id="4444" w:author="Marta Gomez Palenque" w:date="2020-09-10T08:37:00Z"/>
                <w:rFonts w:asciiTheme="minorHAnsi" w:hAnsiTheme="minorHAnsi" w:cstheme="minorHAnsi"/>
                <w:sz w:val="22"/>
                <w:szCs w:val="22"/>
                <w:rPrChange w:id="4445" w:author="Calidad Ambiental (1)" w:date="2020-11-19T10:04:00Z">
                  <w:rPr>
                    <w:ins w:id="4446" w:author="Marta Gomez Palenque" w:date="2020-09-10T08:37:00Z"/>
                  </w:rPr>
                </w:rPrChange>
              </w:rPr>
              <w:pPrChange w:id="4447" w:author="Marta Gomez Palenque" w:date="2020-09-10T08:45:00Z">
                <w:pPr>
                  <w:pStyle w:val="Default"/>
                  <w:spacing w:line="360" w:lineRule="auto"/>
                </w:pPr>
              </w:pPrChange>
            </w:pPr>
            <w:ins w:id="4448" w:author="Marta Gomez Palenque" w:date="2020-09-10T08:37:00Z">
              <w:r w:rsidRPr="00A51732">
                <w:rPr>
                  <w:rFonts w:asciiTheme="minorHAnsi" w:hAnsiTheme="minorHAnsi" w:cstheme="minorHAnsi"/>
                  <w:b/>
                  <w:bCs/>
                  <w:color w:val="235D6F"/>
                  <w:sz w:val="22"/>
                  <w:szCs w:val="22"/>
                  <w:rPrChange w:id="4449" w:author="Calidad Ambiental (1)" w:date="2020-11-19T10:04:00Z">
                    <w:rPr>
                      <w:rFonts w:ascii="Calibri" w:hAnsi="Calibri" w:cs="Calibri"/>
                      <w:b/>
                      <w:bCs/>
                      <w:color w:val="235D6F"/>
                      <w:sz w:val="22"/>
                      <w:szCs w:val="22"/>
                    </w:rPr>
                  </w:rPrChange>
                </w:rPr>
                <w:t> </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hideMark/>
          </w:tcPr>
          <w:p w14:paraId="153D90E9" w14:textId="77777777" w:rsidR="00A8428B" w:rsidRPr="00A51732" w:rsidRDefault="00A8428B">
            <w:pPr>
              <w:shd w:val="clear" w:color="auto" w:fill="FFFFFF"/>
              <w:spacing w:line="360" w:lineRule="auto"/>
              <w:ind w:right="39"/>
              <w:rPr>
                <w:ins w:id="4450" w:author="Marta Gomez Palenque" w:date="2020-09-10T08:37:00Z"/>
                <w:lang w:val="es-ES"/>
                <w:rPrChange w:id="4451" w:author="Calidad Ambiental (1)" w:date="2020-11-19T10:04:00Z">
                  <w:rPr>
                    <w:ins w:id="4452" w:author="Marta Gomez Palenque" w:date="2020-09-10T08:37:00Z"/>
                  </w:rPr>
                </w:rPrChange>
              </w:rPr>
              <w:pPrChange w:id="4453" w:author="Marta Gomez Palenque" w:date="2020-09-10T08:45:00Z">
                <w:pPr>
                  <w:shd w:val="clear" w:color="auto" w:fill="FFFFFF"/>
                  <w:spacing w:line="360" w:lineRule="auto"/>
                </w:pPr>
              </w:pPrChange>
            </w:pPr>
            <w:ins w:id="4454" w:author="Marta Gomez Palenque" w:date="2020-09-10T08:37:00Z">
              <w:r w:rsidRPr="00A51732">
                <w:rPr>
                  <w:lang w:val="es-ES"/>
                  <w:rPrChange w:id="4455" w:author="Calidad Ambiental (1)" w:date="2020-11-19T10:04:00Z">
                    <w:rPr/>
                  </w:rPrChange>
                </w:rPr>
                <w:lastRenderedPageBreak/>
                <w:t xml:space="preserve">Localización o atracción de empresas en zonas rurales por la menor disponibilidad y calidad del acceso a las redes de telecomunicación </w:t>
              </w:r>
            </w:ins>
          </w:p>
          <w:p w14:paraId="75ECFF20" w14:textId="77777777" w:rsidR="00A8428B" w:rsidRPr="00A51732" w:rsidRDefault="00A8428B">
            <w:pPr>
              <w:pStyle w:val="NormalWeb"/>
              <w:ind w:right="39"/>
              <w:rPr>
                <w:ins w:id="4456" w:author="Marta Gomez Palenque" w:date="2020-09-10T08:37:00Z"/>
                <w:lang w:val="es-ES"/>
                <w:rPrChange w:id="4457" w:author="Calidad Ambiental (1)" w:date="2020-11-19T10:04:00Z">
                  <w:rPr>
                    <w:ins w:id="4458" w:author="Marta Gomez Palenque" w:date="2020-09-10T08:37:00Z"/>
                  </w:rPr>
                </w:rPrChange>
              </w:rPr>
              <w:pPrChange w:id="4459" w:author="Marta Gomez Palenque" w:date="2020-09-10T08:45:00Z">
                <w:pPr>
                  <w:pStyle w:val="NormalWeb"/>
                </w:pPr>
              </w:pPrChange>
            </w:pPr>
            <w:ins w:id="4460" w:author="Marta Gomez Palenque" w:date="2020-09-10T08:37:00Z">
              <w:r w:rsidRPr="00A51732">
                <w:rPr>
                  <w:lang w:val="es-ES"/>
                  <w:rPrChange w:id="4461" w:author="Calidad Ambiental (1)" w:date="2020-11-19T10:04:00Z">
                    <w:rPr>
                      <w:rFonts w:ascii="Calibri" w:hAnsi="Calibri" w:cs="Calibri"/>
                    </w:rPr>
                  </w:rPrChange>
                </w:rPr>
                <w:t xml:space="preserve">Competencia nacional e internacional introducción </w:t>
              </w:r>
              <w:r w:rsidRPr="00A51732">
                <w:rPr>
                  <w:lang w:val="es-ES"/>
                  <w:rPrChange w:id="4462" w:author="Calidad Ambiental (1)" w:date="2020-11-19T10:04:00Z">
                    <w:rPr>
                      <w:rFonts w:ascii="Calibri" w:hAnsi="Calibri" w:cs="Calibri"/>
                    </w:rPr>
                  </w:rPrChange>
                </w:rPr>
                <w:lastRenderedPageBreak/>
                <w:t>productos y servicios en mercado y atracción de inversiones</w:t>
              </w:r>
            </w:ins>
          </w:p>
          <w:p w14:paraId="20046F94" w14:textId="77777777" w:rsidR="00A8428B" w:rsidRPr="00A51732" w:rsidRDefault="00A8428B">
            <w:pPr>
              <w:pStyle w:val="NormalWeb"/>
              <w:ind w:right="39"/>
              <w:rPr>
                <w:ins w:id="4463" w:author="Marta Gomez Palenque" w:date="2020-09-10T08:37:00Z"/>
                <w:lang w:val="es-ES"/>
                <w:rPrChange w:id="4464" w:author="Calidad Ambiental (1)" w:date="2020-11-19T10:04:00Z">
                  <w:rPr>
                    <w:ins w:id="4465" w:author="Marta Gomez Palenque" w:date="2020-09-10T08:37:00Z"/>
                  </w:rPr>
                </w:rPrChange>
              </w:rPr>
              <w:pPrChange w:id="4466" w:author="Marta Gomez Palenque" w:date="2020-09-10T08:45:00Z">
                <w:pPr>
                  <w:pStyle w:val="NormalWeb"/>
                </w:pPr>
              </w:pPrChange>
            </w:pPr>
            <w:ins w:id="4467" w:author="Marta Gomez Palenque" w:date="2020-09-10T08:37:00Z">
              <w:r w:rsidRPr="00A51732">
                <w:rPr>
                  <w:lang w:val="es-ES"/>
                  <w:rPrChange w:id="4468" w:author="Calidad Ambiental (1)" w:date="2020-11-19T10:04:00Z">
                    <w:rPr>
                      <w:rFonts w:ascii="Calibri" w:hAnsi="Calibri" w:cs="Calibri"/>
                    </w:rPr>
                  </w:rPrChange>
                </w:rPr>
                <w:t>Cambio de tendencias y patrones en los hábitos de compra y consumo y evolución de los mercados y marcos regulatorios</w:t>
              </w:r>
            </w:ins>
          </w:p>
          <w:p w14:paraId="65394B78" w14:textId="77777777" w:rsidR="00A8428B" w:rsidRPr="00A51732" w:rsidRDefault="00A8428B">
            <w:pPr>
              <w:pStyle w:val="Default"/>
              <w:spacing w:line="360" w:lineRule="auto"/>
              <w:ind w:right="39"/>
              <w:rPr>
                <w:ins w:id="4469" w:author="Marta Gomez Palenque" w:date="2020-09-10T08:37:00Z"/>
                <w:rFonts w:asciiTheme="minorHAnsi" w:hAnsiTheme="minorHAnsi" w:cstheme="minorHAnsi"/>
                <w:sz w:val="22"/>
                <w:szCs w:val="22"/>
                <w:rPrChange w:id="4470" w:author="Calidad Ambiental (1)" w:date="2020-11-19T10:04:00Z">
                  <w:rPr>
                    <w:ins w:id="4471" w:author="Marta Gomez Palenque" w:date="2020-09-10T08:37:00Z"/>
                  </w:rPr>
                </w:rPrChange>
              </w:rPr>
              <w:pPrChange w:id="4472" w:author="Marta Gomez Palenque" w:date="2020-09-10T08:45:00Z">
                <w:pPr>
                  <w:pStyle w:val="Default"/>
                  <w:spacing w:line="360" w:lineRule="auto"/>
                </w:pPr>
              </w:pPrChange>
            </w:pPr>
            <w:ins w:id="4473" w:author="Marta Gomez Palenque" w:date="2020-09-10T08:37:00Z">
              <w:r w:rsidRPr="00A51732">
                <w:rPr>
                  <w:rFonts w:asciiTheme="minorHAnsi" w:hAnsiTheme="minorHAnsi" w:cstheme="minorHAnsi"/>
                  <w:sz w:val="22"/>
                  <w:szCs w:val="22"/>
                  <w:rPrChange w:id="4474" w:author="Calidad Ambiental (1)" w:date="2020-11-19T10:04:00Z">
                    <w:rPr>
                      <w:rFonts w:ascii="Calibri" w:hAnsi="Calibri" w:cs="Calibri"/>
                      <w:sz w:val="22"/>
                      <w:szCs w:val="22"/>
                    </w:rPr>
                  </w:rPrChange>
                </w:rPr>
                <w:t>Acceso restringido a fondos y programas</w:t>
              </w:r>
            </w:ins>
          </w:p>
        </w:tc>
        <w:tc>
          <w:tcPr>
            <w:tcW w:w="3201" w:type="dxa"/>
            <w:tcBorders>
              <w:top w:val="nil"/>
              <w:left w:val="nil"/>
              <w:bottom w:val="single" w:sz="8" w:space="0" w:color="auto"/>
              <w:right w:val="single" w:sz="8" w:space="0" w:color="auto"/>
            </w:tcBorders>
            <w:tcMar>
              <w:top w:w="0" w:type="dxa"/>
              <w:left w:w="108" w:type="dxa"/>
              <w:bottom w:w="0" w:type="dxa"/>
              <w:right w:w="108" w:type="dxa"/>
            </w:tcMar>
            <w:hideMark/>
          </w:tcPr>
          <w:p w14:paraId="6211181A" w14:textId="77777777" w:rsidR="00A8428B" w:rsidRPr="00A51732" w:rsidRDefault="00A8428B">
            <w:pPr>
              <w:spacing w:line="360" w:lineRule="auto"/>
              <w:ind w:right="39"/>
              <w:rPr>
                <w:ins w:id="4475" w:author="Marta Gomez Palenque" w:date="2020-09-10T08:37:00Z"/>
                <w:lang w:val="es-ES"/>
                <w:rPrChange w:id="4476" w:author="Calidad Ambiental (1)" w:date="2020-11-19T10:04:00Z">
                  <w:rPr>
                    <w:ins w:id="4477" w:author="Marta Gomez Palenque" w:date="2020-09-10T08:37:00Z"/>
                  </w:rPr>
                </w:rPrChange>
              </w:rPr>
              <w:pPrChange w:id="4478" w:author="Marta Gomez Palenque" w:date="2020-09-10T08:45:00Z">
                <w:pPr>
                  <w:spacing w:line="360" w:lineRule="auto"/>
                </w:pPr>
              </w:pPrChange>
            </w:pPr>
            <w:ins w:id="4479" w:author="Marta Gomez Palenque" w:date="2020-09-10T08:37:00Z">
              <w:r w:rsidRPr="00A51732">
                <w:rPr>
                  <w:color w:val="333333"/>
                  <w:lang w:val="es-ES"/>
                  <w:rPrChange w:id="4480" w:author="Calidad Ambiental (1)" w:date="2020-11-19T10:04:00Z">
                    <w:rPr>
                      <w:color w:val="333333"/>
                    </w:rPr>
                  </w:rPrChange>
                </w:rPr>
                <w:lastRenderedPageBreak/>
                <w:t xml:space="preserve">Polo industrial y aeronáutico de Illescas posicionado internacionalmente en la fabricación de componentes aeronáuticos </w:t>
              </w:r>
            </w:ins>
          </w:p>
          <w:p w14:paraId="44D691A9" w14:textId="77777777" w:rsidR="00A8428B" w:rsidRPr="00A51732" w:rsidRDefault="00A8428B">
            <w:pPr>
              <w:spacing w:line="360" w:lineRule="auto"/>
              <w:ind w:right="39"/>
              <w:rPr>
                <w:ins w:id="4481" w:author="Marta Gomez Palenque" w:date="2020-09-10T08:37:00Z"/>
                <w:lang w:val="es-ES"/>
                <w:rPrChange w:id="4482" w:author="Calidad Ambiental (1)" w:date="2020-11-19T10:04:00Z">
                  <w:rPr>
                    <w:ins w:id="4483" w:author="Marta Gomez Palenque" w:date="2020-09-10T08:37:00Z"/>
                  </w:rPr>
                </w:rPrChange>
              </w:rPr>
              <w:pPrChange w:id="4484" w:author="Marta Gomez Palenque" w:date="2020-09-10T08:45:00Z">
                <w:pPr>
                  <w:spacing w:line="360" w:lineRule="auto"/>
                </w:pPr>
              </w:pPrChange>
            </w:pPr>
            <w:ins w:id="4485" w:author="Marta Gomez Palenque" w:date="2020-09-10T08:37:00Z">
              <w:r w:rsidRPr="00A51732">
                <w:rPr>
                  <w:lang w:val="es-ES"/>
                  <w:rPrChange w:id="4486" w:author="Calidad Ambiental (1)" w:date="2020-11-19T10:04:00Z">
                    <w:rPr/>
                  </w:rPrChange>
                </w:rPr>
                <w:t xml:space="preserve">Importantes empresas en la fabricación de muebles, de producción de minerales no </w:t>
              </w:r>
              <w:r w:rsidRPr="00A51732">
                <w:rPr>
                  <w:lang w:val="es-ES"/>
                  <w:rPrChange w:id="4487" w:author="Calidad Ambiental (1)" w:date="2020-11-19T10:04:00Z">
                    <w:rPr/>
                  </w:rPrChange>
                </w:rPr>
                <w:lastRenderedPageBreak/>
                <w:t>metálicos, empresas de logística y de confección de prendas de vestir.</w:t>
              </w:r>
            </w:ins>
          </w:p>
          <w:p w14:paraId="769ECFAA" w14:textId="77777777" w:rsidR="00A8428B" w:rsidRPr="00A51732" w:rsidRDefault="00A8428B">
            <w:pPr>
              <w:spacing w:line="360" w:lineRule="auto"/>
              <w:ind w:right="39"/>
              <w:rPr>
                <w:ins w:id="4488" w:author="Marta Gomez Palenque" w:date="2020-09-10T08:37:00Z"/>
                <w:lang w:val="es-ES"/>
                <w:rPrChange w:id="4489" w:author="Calidad Ambiental (1)" w:date="2020-11-19T10:04:00Z">
                  <w:rPr>
                    <w:ins w:id="4490" w:author="Marta Gomez Palenque" w:date="2020-09-10T08:37:00Z"/>
                  </w:rPr>
                </w:rPrChange>
              </w:rPr>
              <w:pPrChange w:id="4491" w:author="Marta Gomez Palenque" w:date="2020-09-10T08:45:00Z">
                <w:pPr>
                  <w:spacing w:line="360" w:lineRule="auto"/>
                </w:pPr>
              </w:pPrChange>
            </w:pPr>
            <w:ins w:id="4492" w:author="Marta Gomez Palenque" w:date="2020-09-10T08:37:00Z">
              <w:r w:rsidRPr="00A51732">
                <w:rPr>
                  <w:lang w:val="es-ES"/>
                  <w:rPrChange w:id="4493" w:author="Calidad Ambiental (1)" w:date="2020-11-19T10:04:00Z">
                    <w:rPr/>
                  </w:rPrChange>
                </w:rPr>
                <w:t> </w:t>
              </w:r>
            </w:ins>
          </w:p>
          <w:p w14:paraId="4591B3B4" w14:textId="77777777" w:rsidR="00A8428B" w:rsidRPr="00A51732" w:rsidRDefault="00A8428B">
            <w:pPr>
              <w:pStyle w:val="Default"/>
              <w:spacing w:line="360" w:lineRule="auto"/>
              <w:ind w:right="39"/>
              <w:rPr>
                <w:ins w:id="4494" w:author="Marta Gomez Palenque" w:date="2020-09-10T08:37:00Z"/>
                <w:rFonts w:asciiTheme="minorHAnsi" w:hAnsiTheme="minorHAnsi" w:cstheme="minorHAnsi"/>
                <w:sz w:val="22"/>
                <w:szCs w:val="22"/>
                <w:rPrChange w:id="4495" w:author="Calidad Ambiental (1)" w:date="2020-11-19T10:04:00Z">
                  <w:rPr>
                    <w:ins w:id="4496" w:author="Marta Gomez Palenque" w:date="2020-09-10T08:37:00Z"/>
                  </w:rPr>
                </w:rPrChange>
              </w:rPr>
              <w:pPrChange w:id="4497" w:author="Marta Gomez Palenque" w:date="2020-09-10T08:45:00Z">
                <w:pPr>
                  <w:pStyle w:val="Default"/>
                  <w:spacing w:line="360" w:lineRule="auto"/>
                </w:pPr>
              </w:pPrChange>
            </w:pPr>
            <w:ins w:id="4498" w:author="Marta Gomez Palenque" w:date="2020-09-10T08:37:00Z">
              <w:r w:rsidRPr="00A51732">
                <w:rPr>
                  <w:rFonts w:asciiTheme="minorHAnsi" w:hAnsiTheme="minorHAnsi" w:cstheme="minorHAnsi"/>
                  <w:b/>
                  <w:bCs/>
                  <w:color w:val="235D6F"/>
                  <w:sz w:val="22"/>
                  <w:szCs w:val="22"/>
                  <w:rPrChange w:id="4499" w:author="Calidad Ambiental (1)" w:date="2020-11-19T10:04:00Z">
                    <w:rPr>
                      <w:rFonts w:ascii="Calibri" w:hAnsi="Calibri" w:cs="Calibri"/>
                      <w:b/>
                      <w:bCs/>
                      <w:color w:val="235D6F"/>
                      <w:sz w:val="22"/>
                      <w:szCs w:val="22"/>
                    </w:rPr>
                  </w:rPrChange>
                </w:rPr>
                <w:t> </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hideMark/>
          </w:tcPr>
          <w:p w14:paraId="01A7DF7B" w14:textId="77777777" w:rsidR="00A8428B" w:rsidRPr="00A51732" w:rsidRDefault="00A8428B">
            <w:pPr>
              <w:shd w:val="clear" w:color="auto" w:fill="FFFFFF"/>
              <w:spacing w:line="360" w:lineRule="auto"/>
              <w:ind w:right="39"/>
              <w:rPr>
                <w:ins w:id="4500" w:author="Marta Gomez Palenque" w:date="2020-09-10T08:37:00Z"/>
                <w:lang w:val="es-ES"/>
                <w:rPrChange w:id="4501" w:author="Calidad Ambiental (1)" w:date="2020-11-19T10:04:00Z">
                  <w:rPr>
                    <w:ins w:id="4502" w:author="Marta Gomez Palenque" w:date="2020-09-10T08:37:00Z"/>
                  </w:rPr>
                </w:rPrChange>
              </w:rPr>
              <w:pPrChange w:id="4503" w:author="Marta Gomez Palenque" w:date="2020-09-10T08:45:00Z">
                <w:pPr>
                  <w:shd w:val="clear" w:color="auto" w:fill="FFFFFF"/>
                  <w:spacing w:line="360" w:lineRule="auto"/>
                </w:pPr>
              </w:pPrChange>
            </w:pPr>
            <w:ins w:id="4504" w:author="Marta Gomez Palenque" w:date="2020-09-10T08:37:00Z">
              <w:r w:rsidRPr="00A51732">
                <w:rPr>
                  <w:lang w:val="es-ES"/>
                  <w:rPrChange w:id="4505" w:author="Calidad Ambiental (1)" w:date="2020-11-19T10:04:00Z">
                    <w:rPr/>
                  </w:rPrChange>
                </w:rPr>
                <w:lastRenderedPageBreak/>
                <w:t>Crecimiento empresarial de sectores intensivos en tecnología (e-comercio, e-administración, biotecnología, etc.).</w:t>
              </w:r>
            </w:ins>
          </w:p>
          <w:p w14:paraId="2035120E" w14:textId="77777777" w:rsidR="00A8428B" w:rsidRPr="00A51732" w:rsidRDefault="00A8428B">
            <w:pPr>
              <w:shd w:val="clear" w:color="auto" w:fill="FFFFFF"/>
              <w:spacing w:line="360" w:lineRule="auto"/>
              <w:ind w:right="39"/>
              <w:rPr>
                <w:ins w:id="4506" w:author="Marta Gomez Palenque" w:date="2020-09-10T08:37:00Z"/>
                <w:lang w:val="es-ES"/>
                <w:rPrChange w:id="4507" w:author="Calidad Ambiental (1)" w:date="2020-11-19T10:04:00Z">
                  <w:rPr>
                    <w:ins w:id="4508" w:author="Marta Gomez Palenque" w:date="2020-09-10T08:37:00Z"/>
                  </w:rPr>
                </w:rPrChange>
              </w:rPr>
              <w:pPrChange w:id="4509" w:author="Marta Gomez Palenque" w:date="2020-09-10T08:45:00Z">
                <w:pPr>
                  <w:shd w:val="clear" w:color="auto" w:fill="FFFFFF"/>
                  <w:spacing w:line="360" w:lineRule="auto"/>
                </w:pPr>
              </w:pPrChange>
            </w:pPr>
            <w:ins w:id="4510" w:author="Marta Gomez Palenque" w:date="2020-09-10T08:37:00Z">
              <w:r w:rsidRPr="00A51732">
                <w:rPr>
                  <w:lang w:val="es-ES"/>
                  <w:rPrChange w:id="4511" w:author="Calidad Ambiental (1)" w:date="2020-11-19T10:04:00Z">
                    <w:rPr/>
                  </w:rPrChange>
                </w:rPr>
                <w:t xml:space="preserve">Estrategias de cooperación y/o agrupación empresarial </w:t>
              </w:r>
            </w:ins>
          </w:p>
          <w:p w14:paraId="2F02688C" w14:textId="77777777" w:rsidR="00A8428B" w:rsidRPr="00A51732" w:rsidRDefault="00A8428B">
            <w:pPr>
              <w:shd w:val="clear" w:color="auto" w:fill="FFFFFF"/>
              <w:spacing w:line="360" w:lineRule="auto"/>
              <w:ind w:right="39"/>
              <w:rPr>
                <w:ins w:id="4512" w:author="Marta Gomez Palenque" w:date="2020-09-10T08:37:00Z"/>
                <w:lang w:val="es-ES"/>
                <w:rPrChange w:id="4513" w:author="Calidad Ambiental (1)" w:date="2020-11-19T10:04:00Z">
                  <w:rPr>
                    <w:ins w:id="4514" w:author="Marta Gomez Palenque" w:date="2020-09-10T08:37:00Z"/>
                  </w:rPr>
                </w:rPrChange>
              </w:rPr>
              <w:pPrChange w:id="4515" w:author="Marta Gomez Palenque" w:date="2020-09-10T08:45:00Z">
                <w:pPr>
                  <w:shd w:val="clear" w:color="auto" w:fill="FFFFFF"/>
                  <w:spacing w:line="360" w:lineRule="auto"/>
                </w:pPr>
              </w:pPrChange>
            </w:pPr>
            <w:ins w:id="4516" w:author="Marta Gomez Palenque" w:date="2020-09-10T08:37:00Z">
              <w:r w:rsidRPr="00A51732">
                <w:rPr>
                  <w:lang w:val="es-ES"/>
                  <w:rPrChange w:id="4517" w:author="Calidad Ambiental (1)" w:date="2020-11-19T10:04:00Z">
                    <w:rPr/>
                  </w:rPrChange>
                </w:rPr>
                <w:lastRenderedPageBreak/>
                <w:t>Impulso de nuevos nodos logísticos</w:t>
              </w:r>
            </w:ins>
          </w:p>
          <w:p w14:paraId="0A719074" w14:textId="77777777" w:rsidR="00A8428B" w:rsidRPr="00A51732" w:rsidRDefault="00A8428B">
            <w:pPr>
              <w:shd w:val="clear" w:color="auto" w:fill="FFFFFF"/>
              <w:spacing w:line="360" w:lineRule="auto"/>
              <w:ind w:right="39"/>
              <w:rPr>
                <w:ins w:id="4518" w:author="Marta Gomez Palenque" w:date="2020-09-10T08:37:00Z"/>
                <w:lang w:val="es-ES"/>
                <w:rPrChange w:id="4519" w:author="Calidad Ambiental (1)" w:date="2020-11-19T10:04:00Z">
                  <w:rPr>
                    <w:ins w:id="4520" w:author="Marta Gomez Palenque" w:date="2020-09-10T08:37:00Z"/>
                  </w:rPr>
                </w:rPrChange>
              </w:rPr>
              <w:pPrChange w:id="4521" w:author="Marta Gomez Palenque" w:date="2020-09-10T08:45:00Z">
                <w:pPr>
                  <w:shd w:val="clear" w:color="auto" w:fill="FFFFFF"/>
                  <w:spacing w:line="360" w:lineRule="auto"/>
                </w:pPr>
              </w:pPrChange>
            </w:pPr>
            <w:ins w:id="4522" w:author="Marta Gomez Palenque" w:date="2020-09-10T08:37:00Z">
              <w:r w:rsidRPr="00A51732">
                <w:rPr>
                  <w:lang w:val="es-ES"/>
                  <w:rPrChange w:id="4523" w:author="Calidad Ambiental (1)" w:date="2020-11-19T10:04:00Z">
                    <w:rPr/>
                  </w:rPrChange>
                </w:rPr>
                <w:t xml:space="preserve">Modernización del sector comercial, adaptado a las nuevas demandas, utilizando las nuevas tecnologías de la información </w:t>
              </w:r>
            </w:ins>
          </w:p>
          <w:p w14:paraId="41BF55D8" w14:textId="77777777" w:rsidR="00A8428B" w:rsidRPr="00A51732" w:rsidRDefault="00A8428B">
            <w:pPr>
              <w:shd w:val="clear" w:color="auto" w:fill="FFFFFF"/>
              <w:spacing w:line="360" w:lineRule="auto"/>
              <w:ind w:right="39"/>
              <w:rPr>
                <w:ins w:id="4524" w:author="Marta Gomez Palenque" w:date="2020-09-10T08:37:00Z"/>
                <w:lang w:val="es-ES"/>
                <w:rPrChange w:id="4525" w:author="Calidad Ambiental (1)" w:date="2020-11-19T10:04:00Z">
                  <w:rPr>
                    <w:ins w:id="4526" w:author="Marta Gomez Palenque" w:date="2020-09-10T08:37:00Z"/>
                  </w:rPr>
                </w:rPrChange>
              </w:rPr>
              <w:pPrChange w:id="4527" w:author="Marta Gomez Palenque" w:date="2020-09-10T08:45:00Z">
                <w:pPr>
                  <w:shd w:val="clear" w:color="auto" w:fill="FFFFFF"/>
                  <w:spacing w:line="360" w:lineRule="auto"/>
                </w:pPr>
              </w:pPrChange>
            </w:pPr>
            <w:ins w:id="4528" w:author="Marta Gomez Palenque" w:date="2020-09-10T08:37:00Z">
              <w:r w:rsidRPr="00A51732">
                <w:rPr>
                  <w:lang w:val="es-ES"/>
                  <w:rPrChange w:id="4529" w:author="Calidad Ambiental (1)" w:date="2020-11-19T10:04:00Z">
                    <w:rPr/>
                  </w:rPrChange>
                </w:rPr>
                <w:t>Incremento del valor añadido del sector textil a través de la innovación, el diseño y la comercialización.</w:t>
              </w:r>
            </w:ins>
          </w:p>
          <w:p w14:paraId="644D1B4B" w14:textId="77777777" w:rsidR="00A8428B" w:rsidRPr="00A51732" w:rsidRDefault="00A8428B">
            <w:pPr>
              <w:shd w:val="clear" w:color="auto" w:fill="FFFFFF"/>
              <w:spacing w:line="360" w:lineRule="auto"/>
              <w:ind w:right="39"/>
              <w:rPr>
                <w:ins w:id="4530" w:author="Marta Gomez Palenque" w:date="2020-09-10T08:37:00Z"/>
                <w:lang w:val="es-ES"/>
                <w:rPrChange w:id="4531" w:author="Calidad Ambiental (1)" w:date="2020-11-19T10:04:00Z">
                  <w:rPr>
                    <w:ins w:id="4532" w:author="Marta Gomez Palenque" w:date="2020-09-10T08:37:00Z"/>
                  </w:rPr>
                </w:rPrChange>
              </w:rPr>
              <w:pPrChange w:id="4533" w:author="Marta Gomez Palenque" w:date="2020-09-10T08:45:00Z">
                <w:pPr>
                  <w:shd w:val="clear" w:color="auto" w:fill="FFFFFF"/>
                  <w:spacing w:line="360" w:lineRule="auto"/>
                </w:pPr>
              </w:pPrChange>
            </w:pPr>
            <w:ins w:id="4534" w:author="Marta Gomez Palenque" w:date="2020-09-10T08:37:00Z">
              <w:r w:rsidRPr="00A51732">
                <w:rPr>
                  <w:lang w:val="es-ES"/>
                  <w:rPrChange w:id="4535" w:author="Calidad Ambiental (1)" w:date="2020-11-19T10:04:00Z">
                    <w:rPr/>
                  </w:rPrChange>
                </w:rPr>
                <w:t>Transformación y comercialización de productos agroalimentarios locales, ecológicos, etc.</w:t>
              </w:r>
            </w:ins>
          </w:p>
          <w:p w14:paraId="7D1CE9E7" w14:textId="77777777" w:rsidR="00A8428B" w:rsidRPr="00A51732" w:rsidRDefault="00A8428B">
            <w:pPr>
              <w:pStyle w:val="Default"/>
              <w:spacing w:line="360" w:lineRule="auto"/>
              <w:ind w:right="39"/>
              <w:rPr>
                <w:ins w:id="4536" w:author="Marta Gomez Palenque" w:date="2020-09-10T08:37:00Z"/>
                <w:rFonts w:asciiTheme="minorHAnsi" w:hAnsiTheme="minorHAnsi" w:cstheme="minorHAnsi"/>
                <w:sz w:val="22"/>
                <w:szCs w:val="22"/>
                <w:rPrChange w:id="4537" w:author="Calidad Ambiental (1)" w:date="2020-11-19T10:04:00Z">
                  <w:rPr>
                    <w:ins w:id="4538" w:author="Marta Gomez Palenque" w:date="2020-09-10T08:37:00Z"/>
                  </w:rPr>
                </w:rPrChange>
              </w:rPr>
              <w:pPrChange w:id="4539" w:author="Marta Gomez Palenque" w:date="2020-09-10T08:45:00Z">
                <w:pPr>
                  <w:pStyle w:val="Default"/>
                  <w:spacing w:line="360" w:lineRule="auto"/>
                </w:pPr>
              </w:pPrChange>
            </w:pPr>
            <w:ins w:id="4540" w:author="Marta Gomez Palenque" w:date="2020-09-10T08:37:00Z">
              <w:r w:rsidRPr="00A51732">
                <w:rPr>
                  <w:rFonts w:asciiTheme="minorHAnsi" w:hAnsiTheme="minorHAnsi" w:cstheme="minorHAnsi"/>
                  <w:b/>
                  <w:bCs/>
                  <w:color w:val="235D6F"/>
                  <w:sz w:val="22"/>
                  <w:szCs w:val="22"/>
                  <w:rPrChange w:id="4541" w:author="Calidad Ambiental (1)" w:date="2020-11-19T10:04:00Z">
                    <w:rPr>
                      <w:rFonts w:ascii="Calibri" w:hAnsi="Calibri" w:cs="Calibri"/>
                      <w:b/>
                      <w:bCs/>
                      <w:color w:val="235D6F"/>
                      <w:sz w:val="22"/>
                      <w:szCs w:val="22"/>
                    </w:rPr>
                  </w:rPrChange>
                </w:rPr>
                <w:t> </w:t>
              </w:r>
            </w:ins>
          </w:p>
        </w:tc>
      </w:tr>
      <w:tr w:rsidR="00A8428B" w:rsidRPr="00A51732" w14:paraId="370E1F96" w14:textId="77777777" w:rsidTr="00A8428B">
        <w:trPr>
          <w:ins w:id="4542" w:author="Marta Gomez Palenque" w:date="2020-09-10T08:37:00Z"/>
        </w:trPr>
        <w:tc>
          <w:tcPr>
            <w:tcW w:w="24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D48AA5" w14:textId="77777777" w:rsidR="00A8428B" w:rsidRPr="00A51732" w:rsidRDefault="00A8428B" w:rsidP="00A8428B">
            <w:pPr>
              <w:pStyle w:val="Default"/>
              <w:spacing w:line="360" w:lineRule="auto"/>
              <w:rPr>
                <w:ins w:id="4543" w:author="Marta Gomez Palenque" w:date="2020-09-10T08:37:00Z"/>
                <w:rFonts w:asciiTheme="minorHAnsi" w:hAnsiTheme="minorHAnsi" w:cstheme="minorHAnsi"/>
                <w:sz w:val="22"/>
                <w:szCs w:val="22"/>
                <w:rPrChange w:id="4544" w:author="Calidad Ambiental (1)" w:date="2020-11-19T10:04:00Z">
                  <w:rPr>
                    <w:ins w:id="4545" w:author="Marta Gomez Palenque" w:date="2020-09-10T08:37:00Z"/>
                  </w:rPr>
                </w:rPrChange>
              </w:rPr>
            </w:pPr>
            <w:ins w:id="4546" w:author="Marta Gomez Palenque" w:date="2020-09-10T08:37:00Z">
              <w:r w:rsidRPr="00A51732">
                <w:rPr>
                  <w:rFonts w:asciiTheme="minorHAnsi" w:hAnsiTheme="minorHAnsi" w:cstheme="minorHAnsi"/>
                  <w:b/>
                  <w:bCs/>
                  <w:color w:val="002060"/>
                  <w:sz w:val="22"/>
                  <w:szCs w:val="22"/>
                  <w:rPrChange w:id="4547" w:author="Calidad Ambiental (1)" w:date="2020-11-19T10:04:00Z">
                    <w:rPr>
                      <w:rFonts w:ascii="Calibri" w:hAnsi="Calibri" w:cs="Calibri"/>
                      <w:b/>
                      <w:bCs/>
                      <w:color w:val="002060"/>
                      <w:sz w:val="22"/>
                      <w:szCs w:val="22"/>
                    </w:rPr>
                  </w:rPrChange>
                </w:rPr>
                <w:lastRenderedPageBreak/>
                <w:t>Turismo</w:t>
              </w:r>
            </w:ins>
          </w:p>
        </w:tc>
        <w:tc>
          <w:tcPr>
            <w:tcW w:w="3262" w:type="dxa"/>
            <w:tcBorders>
              <w:top w:val="nil"/>
              <w:left w:val="nil"/>
              <w:bottom w:val="single" w:sz="8" w:space="0" w:color="auto"/>
              <w:right w:val="single" w:sz="8" w:space="0" w:color="auto"/>
            </w:tcBorders>
            <w:tcMar>
              <w:top w:w="0" w:type="dxa"/>
              <w:left w:w="108" w:type="dxa"/>
              <w:bottom w:w="0" w:type="dxa"/>
              <w:right w:w="108" w:type="dxa"/>
            </w:tcMar>
            <w:hideMark/>
          </w:tcPr>
          <w:p w14:paraId="2FD7C43E" w14:textId="77777777" w:rsidR="00A8428B" w:rsidRPr="00A51732" w:rsidRDefault="00A8428B">
            <w:pPr>
              <w:pStyle w:val="Default"/>
              <w:spacing w:line="360" w:lineRule="auto"/>
              <w:ind w:right="39"/>
              <w:rPr>
                <w:ins w:id="4548" w:author="Marta Gomez Palenque" w:date="2020-09-10T08:37:00Z"/>
                <w:rFonts w:asciiTheme="minorHAnsi" w:hAnsiTheme="minorHAnsi" w:cstheme="minorHAnsi"/>
                <w:sz w:val="22"/>
                <w:szCs w:val="22"/>
                <w:rPrChange w:id="4549" w:author="Calidad Ambiental (1)" w:date="2020-11-19T10:04:00Z">
                  <w:rPr>
                    <w:ins w:id="4550" w:author="Marta Gomez Palenque" w:date="2020-09-10T08:37:00Z"/>
                  </w:rPr>
                </w:rPrChange>
              </w:rPr>
              <w:pPrChange w:id="4551" w:author="Marta Gomez Palenque" w:date="2020-09-10T08:45:00Z">
                <w:pPr>
                  <w:pStyle w:val="Default"/>
                  <w:spacing w:line="360" w:lineRule="auto"/>
                </w:pPr>
              </w:pPrChange>
            </w:pPr>
            <w:ins w:id="4552" w:author="Marta Gomez Palenque" w:date="2020-09-10T08:37:00Z">
              <w:r w:rsidRPr="00A51732">
                <w:rPr>
                  <w:rFonts w:asciiTheme="minorHAnsi" w:hAnsiTheme="minorHAnsi" w:cstheme="minorHAnsi"/>
                  <w:sz w:val="22"/>
                  <w:szCs w:val="22"/>
                  <w:rPrChange w:id="4553" w:author="Calidad Ambiental (1)" w:date="2020-11-19T10:04:00Z">
                    <w:rPr>
                      <w:rFonts w:ascii="Calibri" w:hAnsi="Calibri" w:cs="Calibri"/>
                      <w:sz w:val="22"/>
                      <w:szCs w:val="22"/>
                    </w:rPr>
                  </w:rPrChange>
                </w:rPr>
                <w:t>Falta de iniciativas sostenibles que deriven en beneficios ambientales y económicos</w:t>
              </w:r>
            </w:ins>
          </w:p>
          <w:p w14:paraId="0390525F" w14:textId="77777777" w:rsidR="00A8428B" w:rsidRPr="00A51732" w:rsidRDefault="00A8428B">
            <w:pPr>
              <w:pStyle w:val="Default"/>
              <w:spacing w:line="360" w:lineRule="auto"/>
              <w:ind w:right="39"/>
              <w:rPr>
                <w:ins w:id="4554" w:author="Marta Gomez Palenque" w:date="2020-09-10T08:37:00Z"/>
                <w:rFonts w:asciiTheme="minorHAnsi" w:hAnsiTheme="minorHAnsi" w:cstheme="minorHAnsi"/>
                <w:sz w:val="22"/>
                <w:szCs w:val="22"/>
                <w:rPrChange w:id="4555" w:author="Calidad Ambiental (1)" w:date="2020-11-19T10:04:00Z">
                  <w:rPr>
                    <w:ins w:id="4556" w:author="Marta Gomez Palenque" w:date="2020-09-10T08:37:00Z"/>
                  </w:rPr>
                </w:rPrChange>
              </w:rPr>
              <w:pPrChange w:id="4557" w:author="Marta Gomez Palenque" w:date="2020-09-10T08:45:00Z">
                <w:pPr>
                  <w:pStyle w:val="Default"/>
                  <w:spacing w:line="360" w:lineRule="auto"/>
                </w:pPr>
              </w:pPrChange>
            </w:pPr>
            <w:ins w:id="4558" w:author="Marta Gomez Palenque" w:date="2020-09-10T08:37:00Z">
              <w:r w:rsidRPr="00A51732">
                <w:rPr>
                  <w:rFonts w:asciiTheme="minorHAnsi" w:hAnsiTheme="minorHAnsi" w:cstheme="minorHAnsi"/>
                  <w:sz w:val="22"/>
                  <w:szCs w:val="22"/>
                  <w:rPrChange w:id="4559" w:author="Calidad Ambiental (1)" w:date="2020-11-19T10:04:00Z">
                    <w:rPr>
                      <w:rFonts w:ascii="Calibri" w:hAnsi="Calibri" w:cs="Calibri"/>
                      <w:sz w:val="22"/>
                      <w:szCs w:val="22"/>
                    </w:rPr>
                  </w:rPrChange>
                </w:rPr>
                <w:t>Débil comunicación interna y externa</w:t>
              </w:r>
            </w:ins>
          </w:p>
          <w:p w14:paraId="52B4C3CD" w14:textId="77777777" w:rsidR="00A8428B" w:rsidRPr="00A51732" w:rsidRDefault="00A8428B">
            <w:pPr>
              <w:pStyle w:val="Default"/>
              <w:spacing w:line="360" w:lineRule="auto"/>
              <w:ind w:right="39"/>
              <w:rPr>
                <w:ins w:id="4560" w:author="Marta Gomez Palenque" w:date="2020-09-10T08:37:00Z"/>
                <w:rFonts w:asciiTheme="minorHAnsi" w:hAnsiTheme="minorHAnsi" w:cstheme="minorHAnsi"/>
                <w:sz w:val="22"/>
                <w:szCs w:val="22"/>
                <w:rPrChange w:id="4561" w:author="Calidad Ambiental (1)" w:date="2020-11-19T10:04:00Z">
                  <w:rPr>
                    <w:ins w:id="4562" w:author="Marta Gomez Palenque" w:date="2020-09-10T08:37:00Z"/>
                  </w:rPr>
                </w:rPrChange>
              </w:rPr>
              <w:pPrChange w:id="4563" w:author="Marta Gomez Palenque" w:date="2020-09-10T08:45:00Z">
                <w:pPr>
                  <w:pStyle w:val="Default"/>
                  <w:spacing w:line="360" w:lineRule="auto"/>
                </w:pPr>
              </w:pPrChange>
            </w:pPr>
            <w:ins w:id="4564" w:author="Marta Gomez Palenque" w:date="2020-09-10T08:37:00Z">
              <w:r w:rsidRPr="00A51732">
                <w:rPr>
                  <w:rFonts w:asciiTheme="minorHAnsi" w:hAnsiTheme="minorHAnsi" w:cstheme="minorHAnsi"/>
                  <w:sz w:val="22"/>
                  <w:szCs w:val="22"/>
                  <w:rPrChange w:id="4565" w:author="Calidad Ambiental (1)" w:date="2020-11-19T10:04:00Z">
                    <w:rPr>
                      <w:rFonts w:ascii="Calibri" w:hAnsi="Calibri" w:cs="Calibri"/>
                      <w:sz w:val="22"/>
                      <w:szCs w:val="22"/>
                    </w:rPr>
                  </w:rPrChange>
                </w:rPr>
                <w:t>Oferta turística intensiva en uso de recursos y generación de residuos</w:t>
              </w:r>
            </w:ins>
          </w:p>
          <w:p w14:paraId="7BC87FA3" w14:textId="77777777" w:rsidR="00A8428B" w:rsidRPr="00A51732" w:rsidRDefault="00A8428B">
            <w:pPr>
              <w:pStyle w:val="Default"/>
              <w:spacing w:line="360" w:lineRule="auto"/>
              <w:ind w:right="39"/>
              <w:rPr>
                <w:ins w:id="4566" w:author="Marta Gomez Palenque" w:date="2020-09-10T08:37:00Z"/>
                <w:rFonts w:asciiTheme="minorHAnsi" w:hAnsiTheme="minorHAnsi" w:cstheme="minorHAnsi"/>
                <w:sz w:val="22"/>
                <w:szCs w:val="22"/>
                <w:rPrChange w:id="4567" w:author="Calidad Ambiental (1)" w:date="2020-11-19T10:04:00Z">
                  <w:rPr>
                    <w:ins w:id="4568" w:author="Marta Gomez Palenque" w:date="2020-09-10T08:37:00Z"/>
                  </w:rPr>
                </w:rPrChange>
              </w:rPr>
              <w:pPrChange w:id="4569" w:author="Marta Gomez Palenque" w:date="2020-09-10T08:45:00Z">
                <w:pPr>
                  <w:pStyle w:val="Default"/>
                  <w:spacing w:line="360" w:lineRule="auto"/>
                </w:pPr>
              </w:pPrChange>
            </w:pPr>
            <w:ins w:id="4570" w:author="Marta Gomez Palenque" w:date="2020-09-10T08:37:00Z">
              <w:r w:rsidRPr="00A51732">
                <w:rPr>
                  <w:rFonts w:asciiTheme="minorHAnsi" w:hAnsiTheme="minorHAnsi" w:cstheme="minorHAnsi"/>
                  <w:b/>
                  <w:bCs/>
                  <w:color w:val="235D6F"/>
                  <w:sz w:val="22"/>
                  <w:szCs w:val="22"/>
                  <w:rPrChange w:id="4571" w:author="Calidad Ambiental (1)" w:date="2020-11-19T10:04:00Z">
                    <w:rPr>
                      <w:rFonts w:ascii="Calibri" w:hAnsi="Calibri" w:cs="Calibri"/>
                      <w:b/>
                      <w:bCs/>
                      <w:color w:val="235D6F"/>
                      <w:sz w:val="22"/>
                      <w:szCs w:val="22"/>
                    </w:rPr>
                  </w:rPrChange>
                </w:rPr>
                <w:t> </w:t>
              </w:r>
            </w:ins>
          </w:p>
        </w:tc>
        <w:tc>
          <w:tcPr>
            <w:tcW w:w="3284" w:type="dxa"/>
            <w:tcBorders>
              <w:top w:val="nil"/>
              <w:left w:val="nil"/>
              <w:bottom w:val="single" w:sz="8" w:space="0" w:color="auto"/>
              <w:right w:val="single" w:sz="8" w:space="0" w:color="auto"/>
            </w:tcBorders>
            <w:tcMar>
              <w:top w:w="0" w:type="dxa"/>
              <w:left w:w="108" w:type="dxa"/>
              <w:bottom w:w="0" w:type="dxa"/>
              <w:right w:w="108" w:type="dxa"/>
            </w:tcMar>
            <w:hideMark/>
          </w:tcPr>
          <w:p w14:paraId="55D58D32" w14:textId="77777777" w:rsidR="00A8428B" w:rsidRPr="00A51732" w:rsidRDefault="00A8428B">
            <w:pPr>
              <w:pStyle w:val="Default"/>
              <w:spacing w:line="360" w:lineRule="auto"/>
              <w:ind w:right="39"/>
              <w:rPr>
                <w:ins w:id="4572" w:author="Marta Gomez Palenque" w:date="2020-09-10T08:37:00Z"/>
                <w:rFonts w:asciiTheme="minorHAnsi" w:hAnsiTheme="minorHAnsi" w:cstheme="minorHAnsi"/>
                <w:sz w:val="22"/>
                <w:szCs w:val="22"/>
                <w:rPrChange w:id="4573" w:author="Calidad Ambiental (1)" w:date="2020-11-19T10:04:00Z">
                  <w:rPr>
                    <w:ins w:id="4574" w:author="Marta Gomez Palenque" w:date="2020-09-10T08:37:00Z"/>
                  </w:rPr>
                </w:rPrChange>
              </w:rPr>
              <w:pPrChange w:id="4575" w:author="Marta Gomez Palenque" w:date="2020-09-10T08:45:00Z">
                <w:pPr>
                  <w:pStyle w:val="Default"/>
                  <w:spacing w:line="360" w:lineRule="auto"/>
                </w:pPr>
              </w:pPrChange>
            </w:pPr>
            <w:ins w:id="4576" w:author="Marta Gomez Palenque" w:date="2020-09-10T08:37:00Z">
              <w:r w:rsidRPr="00A51732">
                <w:rPr>
                  <w:rFonts w:asciiTheme="minorHAnsi" w:hAnsiTheme="minorHAnsi" w:cstheme="minorHAnsi"/>
                  <w:sz w:val="22"/>
                  <w:szCs w:val="22"/>
                  <w:rPrChange w:id="4577" w:author="Calidad Ambiental (1)" w:date="2020-11-19T10:04:00Z">
                    <w:rPr>
                      <w:rFonts w:ascii="Calibri" w:hAnsi="Calibri" w:cs="Calibri"/>
                      <w:sz w:val="22"/>
                      <w:szCs w:val="22"/>
                    </w:rPr>
                  </w:rPrChange>
                </w:rPr>
                <w:t>Degradación zonas rurales por falta mantenimiento e inversión</w:t>
              </w:r>
            </w:ins>
          </w:p>
          <w:p w14:paraId="7C96901A" w14:textId="77777777" w:rsidR="00A8428B" w:rsidRPr="00A51732" w:rsidRDefault="00A8428B">
            <w:pPr>
              <w:pStyle w:val="Default"/>
              <w:spacing w:line="360" w:lineRule="auto"/>
              <w:ind w:right="39"/>
              <w:rPr>
                <w:ins w:id="4578" w:author="Marta Gomez Palenque" w:date="2020-09-10T08:37:00Z"/>
                <w:rFonts w:asciiTheme="minorHAnsi" w:hAnsiTheme="minorHAnsi" w:cstheme="minorHAnsi"/>
                <w:sz w:val="22"/>
                <w:szCs w:val="22"/>
                <w:rPrChange w:id="4579" w:author="Calidad Ambiental (1)" w:date="2020-11-19T10:04:00Z">
                  <w:rPr>
                    <w:ins w:id="4580" w:author="Marta Gomez Palenque" w:date="2020-09-10T08:37:00Z"/>
                  </w:rPr>
                </w:rPrChange>
              </w:rPr>
              <w:pPrChange w:id="4581" w:author="Marta Gomez Palenque" w:date="2020-09-10T08:45:00Z">
                <w:pPr>
                  <w:pStyle w:val="Default"/>
                  <w:spacing w:line="360" w:lineRule="auto"/>
                </w:pPr>
              </w:pPrChange>
            </w:pPr>
            <w:ins w:id="4582" w:author="Marta Gomez Palenque" w:date="2020-09-10T08:37:00Z">
              <w:r w:rsidRPr="00A51732">
                <w:rPr>
                  <w:rFonts w:asciiTheme="minorHAnsi" w:hAnsiTheme="minorHAnsi" w:cstheme="minorHAnsi"/>
                  <w:sz w:val="22"/>
                  <w:szCs w:val="22"/>
                  <w:rPrChange w:id="4583" w:author="Calidad Ambiental (1)" w:date="2020-11-19T10:04:00Z">
                    <w:rPr>
                      <w:rFonts w:ascii="Calibri" w:hAnsi="Calibri" w:cs="Calibri"/>
                      <w:sz w:val="22"/>
                      <w:szCs w:val="22"/>
                    </w:rPr>
                  </w:rPrChange>
                </w:rPr>
                <w:t>Orientación demanda a zonas limítrofes (Extremadura, Andalucía)</w:t>
              </w:r>
            </w:ins>
          </w:p>
          <w:p w14:paraId="37232697" w14:textId="77777777" w:rsidR="00A8428B" w:rsidRPr="00A51732" w:rsidRDefault="00A8428B">
            <w:pPr>
              <w:pStyle w:val="Default"/>
              <w:spacing w:line="360" w:lineRule="auto"/>
              <w:ind w:right="39"/>
              <w:rPr>
                <w:ins w:id="4584" w:author="Marta Gomez Palenque" w:date="2020-09-10T08:37:00Z"/>
                <w:rFonts w:asciiTheme="minorHAnsi" w:hAnsiTheme="minorHAnsi" w:cstheme="minorHAnsi"/>
                <w:sz w:val="22"/>
                <w:szCs w:val="22"/>
                <w:rPrChange w:id="4585" w:author="Calidad Ambiental (1)" w:date="2020-11-19T10:04:00Z">
                  <w:rPr>
                    <w:ins w:id="4586" w:author="Marta Gomez Palenque" w:date="2020-09-10T08:37:00Z"/>
                  </w:rPr>
                </w:rPrChange>
              </w:rPr>
              <w:pPrChange w:id="4587" w:author="Marta Gomez Palenque" w:date="2020-09-10T08:45:00Z">
                <w:pPr>
                  <w:pStyle w:val="Default"/>
                  <w:spacing w:line="360" w:lineRule="auto"/>
                </w:pPr>
              </w:pPrChange>
            </w:pPr>
            <w:ins w:id="4588" w:author="Marta Gomez Palenque" w:date="2020-09-10T08:37:00Z">
              <w:r w:rsidRPr="00A51732">
                <w:rPr>
                  <w:rFonts w:asciiTheme="minorHAnsi" w:hAnsiTheme="minorHAnsi" w:cstheme="minorHAnsi"/>
                  <w:sz w:val="22"/>
                  <w:szCs w:val="22"/>
                  <w:rPrChange w:id="4589" w:author="Calidad Ambiental (1)" w:date="2020-11-19T10:04:00Z">
                    <w:rPr>
                      <w:rFonts w:ascii="Calibri" w:hAnsi="Calibri" w:cs="Calibri"/>
                      <w:sz w:val="22"/>
                      <w:szCs w:val="22"/>
                    </w:rPr>
                  </w:rPrChange>
                </w:rPr>
                <w:t>Escasez recursos hídricos, variabilidad climática</w:t>
              </w:r>
            </w:ins>
          </w:p>
        </w:tc>
        <w:tc>
          <w:tcPr>
            <w:tcW w:w="3201" w:type="dxa"/>
            <w:tcBorders>
              <w:top w:val="nil"/>
              <w:left w:val="nil"/>
              <w:bottom w:val="single" w:sz="8" w:space="0" w:color="auto"/>
              <w:right w:val="single" w:sz="8" w:space="0" w:color="auto"/>
            </w:tcBorders>
            <w:tcMar>
              <w:top w:w="0" w:type="dxa"/>
              <w:left w:w="108" w:type="dxa"/>
              <w:bottom w:w="0" w:type="dxa"/>
              <w:right w:w="108" w:type="dxa"/>
            </w:tcMar>
            <w:hideMark/>
          </w:tcPr>
          <w:p w14:paraId="5A8C2D1F" w14:textId="77777777" w:rsidR="00A8428B" w:rsidRPr="00A51732" w:rsidRDefault="00A8428B">
            <w:pPr>
              <w:pStyle w:val="Default"/>
              <w:spacing w:line="360" w:lineRule="auto"/>
              <w:ind w:right="39"/>
              <w:rPr>
                <w:ins w:id="4590" w:author="Marta Gomez Palenque" w:date="2020-09-10T08:37:00Z"/>
                <w:rFonts w:asciiTheme="minorHAnsi" w:hAnsiTheme="minorHAnsi" w:cstheme="minorHAnsi"/>
                <w:sz w:val="22"/>
                <w:szCs w:val="22"/>
                <w:rPrChange w:id="4591" w:author="Calidad Ambiental (1)" w:date="2020-11-19T10:04:00Z">
                  <w:rPr>
                    <w:ins w:id="4592" w:author="Marta Gomez Palenque" w:date="2020-09-10T08:37:00Z"/>
                  </w:rPr>
                </w:rPrChange>
              </w:rPr>
              <w:pPrChange w:id="4593" w:author="Marta Gomez Palenque" w:date="2020-09-10T08:45:00Z">
                <w:pPr>
                  <w:pStyle w:val="Default"/>
                  <w:spacing w:line="360" w:lineRule="auto"/>
                </w:pPr>
              </w:pPrChange>
            </w:pPr>
            <w:ins w:id="4594" w:author="Marta Gomez Palenque" w:date="2020-09-10T08:37:00Z">
              <w:r w:rsidRPr="00A51732">
                <w:rPr>
                  <w:rFonts w:asciiTheme="minorHAnsi" w:hAnsiTheme="minorHAnsi" w:cstheme="minorHAnsi"/>
                  <w:sz w:val="22"/>
                  <w:szCs w:val="22"/>
                  <w:rPrChange w:id="4595" w:author="Calidad Ambiental (1)" w:date="2020-11-19T10:04:00Z">
                    <w:rPr>
                      <w:rFonts w:ascii="Calibri" w:hAnsi="Calibri" w:cs="Calibri"/>
                      <w:sz w:val="22"/>
                      <w:szCs w:val="22"/>
                    </w:rPr>
                  </w:rPrChange>
                </w:rPr>
                <w:t>Recursos e infraestructuras turísticas, dimensiones territorio con potencia de desarrollo de turismo sostenible</w:t>
              </w:r>
            </w:ins>
          </w:p>
          <w:p w14:paraId="4EABD5ED" w14:textId="77777777" w:rsidR="00A8428B" w:rsidRPr="00A51732" w:rsidRDefault="00A8428B">
            <w:pPr>
              <w:pStyle w:val="Default"/>
              <w:spacing w:line="360" w:lineRule="auto"/>
              <w:ind w:right="39"/>
              <w:rPr>
                <w:ins w:id="4596" w:author="Marta Gomez Palenque" w:date="2020-09-10T08:37:00Z"/>
                <w:rFonts w:asciiTheme="minorHAnsi" w:hAnsiTheme="minorHAnsi" w:cstheme="minorHAnsi"/>
                <w:sz w:val="22"/>
                <w:szCs w:val="22"/>
                <w:rPrChange w:id="4597" w:author="Calidad Ambiental (1)" w:date="2020-11-19T10:04:00Z">
                  <w:rPr>
                    <w:ins w:id="4598" w:author="Marta Gomez Palenque" w:date="2020-09-10T08:37:00Z"/>
                  </w:rPr>
                </w:rPrChange>
              </w:rPr>
              <w:pPrChange w:id="4599" w:author="Marta Gomez Palenque" w:date="2020-09-10T08:45:00Z">
                <w:pPr>
                  <w:pStyle w:val="Default"/>
                  <w:spacing w:line="360" w:lineRule="auto"/>
                </w:pPr>
              </w:pPrChange>
            </w:pPr>
            <w:ins w:id="4600" w:author="Marta Gomez Palenque" w:date="2020-09-10T08:37:00Z">
              <w:r w:rsidRPr="00A51732">
                <w:rPr>
                  <w:rFonts w:asciiTheme="minorHAnsi" w:hAnsiTheme="minorHAnsi" w:cstheme="minorHAnsi"/>
                  <w:sz w:val="22"/>
                  <w:szCs w:val="22"/>
                  <w:rPrChange w:id="4601" w:author="Calidad Ambiental (1)" w:date="2020-11-19T10:04:00Z">
                    <w:rPr>
                      <w:rFonts w:ascii="Calibri" w:hAnsi="Calibri" w:cs="Calibri"/>
                      <w:sz w:val="22"/>
                      <w:szCs w:val="22"/>
                    </w:rPr>
                  </w:rPrChange>
                </w:rPr>
                <w:t>Asociaciones turísticas, establecimientos ecoturismo</w:t>
              </w:r>
            </w:ins>
          </w:p>
          <w:p w14:paraId="313AD2DE" w14:textId="77777777" w:rsidR="00A8428B" w:rsidRPr="00A51732" w:rsidRDefault="00A8428B">
            <w:pPr>
              <w:pStyle w:val="Default"/>
              <w:spacing w:line="360" w:lineRule="auto"/>
              <w:ind w:right="39"/>
              <w:rPr>
                <w:ins w:id="4602" w:author="Marta Gomez Palenque" w:date="2020-09-10T08:37:00Z"/>
                <w:rFonts w:asciiTheme="minorHAnsi" w:hAnsiTheme="minorHAnsi" w:cstheme="minorHAnsi"/>
                <w:sz w:val="22"/>
                <w:szCs w:val="22"/>
                <w:rPrChange w:id="4603" w:author="Calidad Ambiental (1)" w:date="2020-11-19T10:04:00Z">
                  <w:rPr>
                    <w:ins w:id="4604" w:author="Marta Gomez Palenque" w:date="2020-09-10T08:37:00Z"/>
                  </w:rPr>
                </w:rPrChange>
              </w:rPr>
              <w:pPrChange w:id="4605" w:author="Marta Gomez Palenque" w:date="2020-09-10T08:45:00Z">
                <w:pPr>
                  <w:pStyle w:val="Default"/>
                  <w:spacing w:line="360" w:lineRule="auto"/>
                </w:pPr>
              </w:pPrChange>
            </w:pPr>
            <w:ins w:id="4606" w:author="Marta Gomez Palenque" w:date="2020-09-10T08:37:00Z">
              <w:r w:rsidRPr="00A51732">
                <w:rPr>
                  <w:rFonts w:asciiTheme="minorHAnsi" w:hAnsiTheme="minorHAnsi" w:cstheme="minorHAnsi"/>
                  <w:sz w:val="22"/>
                  <w:szCs w:val="22"/>
                  <w:rPrChange w:id="4607" w:author="Calidad Ambiental (1)" w:date="2020-11-19T10:04:00Z">
                    <w:rPr>
                      <w:rFonts w:ascii="Calibri" w:hAnsi="Calibri" w:cs="Calibri"/>
                      <w:sz w:val="22"/>
                      <w:szCs w:val="22"/>
                    </w:rPr>
                  </w:rPrChange>
                </w:rPr>
                <w:t>Realización de jornadas y congresos turismo sostenible</w:t>
              </w:r>
            </w:ins>
          </w:p>
          <w:p w14:paraId="38B86C76" w14:textId="77777777" w:rsidR="00A8428B" w:rsidRPr="00A51732" w:rsidRDefault="00A8428B">
            <w:pPr>
              <w:pStyle w:val="Default"/>
              <w:spacing w:line="360" w:lineRule="auto"/>
              <w:ind w:right="39"/>
              <w:rPr>
                <w:ins w:id="4608" w:author="Marta Gomez Palenque" w:date="2020-09-10T08:37:00Z"/>
                <w:rFonts w:asciiTheme="minorHAnsi" w:hAnsiTheme="minorHAnsi" w:cstheme="minorHAnsi"/>
                <w:sz w:val="22"/>
                <w:szCs w:val="22"/>
                <w:rPrChange w:id="4609" w:author="Calidad Ambiental (1)" w:date="2020-11-19T10:04:00Z">
                  <w:rPr>
                    <w:ins w:id="4610" w:author="Marta Gomez Palenque" w:date="2020-09-10T08:37:00Z"/>
                  </w:rPr>
                </w:rPrChange>
              </w:rPr>
              <w:pPrChange w:id="4611" w:author="Marta Gomez Palenque" w:date="2020-09-10T08:45:00Z">
                <w:pPr>
                  <w:pStyle w:val="Default"/>
                  <w:spacing w:line="360" w:lineRule="auto"/>
                </w:pPr>
              </w:pPrChange>
            </w:pPr>
            <w:ins w:id="4612" w:author="Marta Gomez Palenque" w:date="2020-09-10T08:37:00Z">
              <w:r w:rsidRPr="00A51732">
                <w:rPr>
                  <w:rFonts w:asciiTheme="minorHAnsi" w:hAnsiTheme="minorHAnsi" w:cstheme="minorHAnsi"/>
                  <w:sz w:val="22"/>
                  <w:szCs w:val="22"/>
                  <w:rPrChange w:id="4613" w:author="Calidad Ambiental (1)" w:date="2020-11-19T10:04:00Z">
                    <w:rPr>
                      <w:rFonts w:ascii="Calibri" w:hAnsi="Calibri" w:cs="Calibri"/>
                      <w:sz w:val="22"/>
                      <w:szCs w:val="22"/>
                    </w:rPr>
                  </w:rPrChange>
                </w:rPr>
                <w:t>Capital de provincia tractor de turismo, patrimonio de la Humanidad UNESCO, potencia cultural y patrimonio</w:t>
              </w:r>
            </w:ins>
          </w:p>
        </w:tc>
        <w:tc>
          <w:tcPr>
            <w:tcW w:w="2897" w:type="dxa"/>
            <w:tcBorders>
              <w:top w:val="nil"/>
              <w:left w:val="nil"/>
              <w:bottom w:val="single" w:sz="8" w:space="0" w:color="auto"/>
              <w:right w:val="single" w:sz="8" w:space="0" w:color="auto"/>
            </w:tcBorders>
            <w:tcMar>
              <w:top w:w="0" w:type="dxa"/>
              <w:left w:w="108" w:type="dxa"/>
              <w:bottom w:w="0" w:type="dxa"/>
              <w:right w:w="108" w:type="dxa"/>
            </w:tcMar>
            <w:hideMark/>
          </w:tcPr>
          <w:p w14:paraId="1625AE3B" w14:textId="77777777" w:rsidR="00A8428B" w:rsidRPr="00A51732" w:rsidRDefault="00A8428B">
            <w:pPr>
              <w:shd w:val="clear" w:color="auto" w:fill="FFFFFF"/>
              <w:spacing w:line="360" w:lineRule="auto"/>
              <w:ind w:right="39"/>
              <w:rPr>
                <w:ins w:id="4614" w:author="Marta Gomez Palenque" w:date="2020-09-10T08:37:00Z"/>
                <w:lang w:val="es-ES"/>
                <w:rPrChange w:id="4615" w:author="Calidad Ambiental (1)" w:date="2020-11-19T10:04:00Z">
                  <w:rPr>
                    <w:ins w:id="4616" w:author="Marta Gomez Palenque" w:date="2020-09-10T08:37:00Z"/>
                  </w:rPr>
                </w:rPrChange>
              </w:rPr>
              <w:pPrChange w:id="4617" w:author="Marta Gomez Palenque" w:date="2020-09-10T08:45:00Z">
                <w:pPr>
                  <w:shd w:val="clear" w:color="auto" w:fill="FFFFFF"/>
                  <w:spacing w:line="360" w:lineRule="auto"/>
                </w:pPr>
              </w:pPrChange>
            </w:pPr>
            <w:ins w:id="4618" w:author="Marta Gomez Palenque" w:date="2020-09-10T08:37:00Z">
              <w:r w:rsidRPr="00A51732">
                <w:rPr>
                  <w:lang w:val="es-ES"/>
                  <w:rPrChange w:id="4619" w:author="Calidad Ambiental (1)" w:date="2020-11-19T10:04:00Z">
                    <w:rPr/>
                  </w:rPrChange>
                </w:rPr>
                <w:t>Desarrollo de actividades turísticas de alto valor añadido (turismo rural y natural, activo, gastronomía, turismo deportivo, cultural)</w:t>
              </w:r>
            </w:ins>
          </w:p>
          <w:p w14:paraId="3E99CC39" w14:textId="77777777" w:rsidR="00A8428B" w:rsidRPr="00A51732" w:rsidRDefault="00A8428B">
            <w:pPr>
              <w:shd w:val="clear" w:color="auto" w:fill="FFFFFF"/>
              <w:spacing w:line="360" w:lineRule="auto"/>
              <w:ind w:right="39"/>
              <w:rPr>
                <w:ins w:id="4620" w:author="Marta Gomez Palenque" w:date="2020-09-10T08:37:00Z"/>
                <w:lang w:val="es-ES"/>
                <w:rPrChange w:id="4621" w:author="Calidad Ambiental (1)" w:date="2020-11-19T10:04:00Z">
                  <w:rPr>
                    <w:ins w:id="4622" w:author="Marta Gomez Palenque" w:date="2020-09-10T08:37:00Z"/>
                  </w:rPr>
                </w:rPrChange>
              </w:rPr>
              <w:pPrChange w:id="4623" w:author="Marta Gomez Palenque" w:date="2020-09-10T08:45:00Z">
                <w:pPr>
                  <w:shd w:val="clear" w:color="auto" w:fill="FFFFFF"/>
                  <w:spacing w:line="360" w:lineRule="auto"/>
                </w:pPr>
              </w:pPrChange>
            </w:pPr>
            <w:ins w:id="4624" w:author="Marta Gomez Palenque" w:date="2020-09-10T08:37:00Z">
              <w:r w:rsidRPr="00A51732">
                <w:rPr>
                  <w:lang w:val="es-ES"/>
                  <w:rPrChange w:id="4625" w:author="Calidad Ambiental (1)" w:date="2020-11-19T10:04:00Z">
                    <w:rPr/>
                  </w:rPrChange>
                </w:rPr>
                <w:t>Impulsar las energías renovables y la eficiencia energética en la oferta turística</w:t>
              </w:r>
            </w:ins>
          </w:p>
          <w:p w14:paraId="2D3C88CA" w14:textId="77777777" w:rsidR="00A8428B" w:rsidRPr="00A51732" w:rsidRDefault="00A8428B">
            <w:pPr>
              <w:shd w:val="clear" w:color="auto" w:fill="FFFFFF"/>
              <w:spacing w:line="360" w:lineRule="auto"/>
              <w:ind w:right="39"/>
              <w:rPr>
                <w:ins w:id="4626" w:author="Marta Gomez Palenque" w:date="2020-09-10T08:37:00Z"/>
                <w:lang w:val="es-ES"/>
                <w:rPrChange w:id="4627" w:author="Calidad Ambiental (1)" w:date="2020-11-19T10:04:00Z">
                  <w:rPr>
                    <w:ins w:id="4628" w:author="Marta Gomez Palenque" w:date="2020-09-10T08:37:00Z"/>
                  </w:rPr>
                </w:rPrChange>
              </w:rPr>
              <w:pPrChange w:id="4629" w:author="Marta Gomez Palenque" w:date="2020-09-10T08:45:00Z">
                <w:pPr>
                  <w:shd w:val="clear" w:color="auto" w:fill="FFFFFF"/>
                  <w:spacing w:line="360" w:lineRule="auto"/>
                </w:pPr>
              </w:pPrChange>
            </w:pPr>
            <w:ins w:id="4630" w:author="Marta Gomez Palenque" w:date="2020-09-10T08:37:00Z">
              <w:r w:rsidRPr="00A51732">
                <w:rPr>
                  <w:lang w:val="es-ES"/>
                  <w:rPrChange w:id="4631" w:author="Calidad Ambiental (1)" w:date="2020-11-19T10:04:00Z">
                    <w:rPr/>
                  </w:rPrChange>
                </w:rPr>
                <w:t>Establecer mesa de turismo para correcta planificación de oferta turística provincia</w:t>
              </w:r>
            </w:ins>
          </w:p>
          <w:p w14:paraId="06587E4F" w14:textId="77777777" w:rsidR="00A8428B" w:rsidRPr="00A51732" w:rsidRDefault="00A8428B">
            <w:pPr>
              <w:shd w:val="clear" w:color="auto" w:fill="FFFFFF"/>
              <w:spacing w:line="360" w:lineRule="auto"/>
              <w:ind w:right="39"/>
              <w:rPr>
                <w:ins w:id="4632" w:author="Marta Gomez Palenque" w:date="2020-09-10T08:37:00Z"/>
                <w:lang w:val="es-ES"/>
                <w:rPrChange w:id="4633" w:author="Calidad Ambiental (1)" w:date="2020-11-19T10:04:00Z">
                  <w:rPr>
                    <w:ins w:id="4634" w:author="Marta Gomez Palenque" w:date="2020-09-10T08:37:00Z"/>
                  </w:rPr>
                </w:rPrChange>
              </w:rPr>
              <w:pPrChange w:id="4635" w:author="Marta Gomez Palenque" w:date="2020-09-10T08:45:00Z">
                <w:pPr>
                  <w:shd w:val="clear" w:color="auto" w:fill="FFFFFF"/>
                  <w:spacing w:line="360" w:lineRule="auto"/>
                </w:pPr>
              </w:pPrChange>
            </w:pPr>
            <w:ins w:id="4636" w:author="Marta Gomez Palenque" w:date="2020-09-10T08:37:00Z">
              <w:r w:rsidRPr="00A51732">
                <w:rPr>
                  <w:lang w:val="es-ES"/>
                  <w:rPrChange w:id="4637" w:author="Calidad Ambiental (1)" w:date="2020-11-19T10:04:00Z">
                    <w:rPr/>
                  </w:rPrChange>
                </w:rPr>
                <w:t>Red de infraestructuras impulso ecoturismo potenciando los recursos naturales (Parque Cabañeros, Barrancas Burujón)</w:t>
              </w:r>
            </w:ins>
          </w:p>
          <w:p w14:paraId="0BF256C6" w14:textId="77777777" w:rsidR="00A8428B" w:rsidRPr="00A51732" w:rsidRDefault="00A8428B">
            <w:pPr>
              <w:shd w:val="clear" w:color="auto" w:fill="FFFFFF"/>
              <w:spacing w:line="360" w:lineRule="auto"/>
              <w:ind w:right="39"/>
              <w:rPr>
                <w:ins w:id="4638" w:author="Marta Gomez Palenque" w:date="2020-09-10T08:37:00Z"/>
                <w:lang w:val="es-ES"/>
                <w:rPrChange w:id="4639" w:author="Calidad Ambiental (1)" w:date="2020-11-19T10:04:00Z">
                  <w:rPr>
                    <w:ins w:id="4640" w:author="Marta Gomez Palenque" w:date="2020-09-10T08:37:00Z"/>
                  </w:rPr>
                </w:rPrChange>
              </w:rPr>
              <w:pPrChange w:id="4641" w:author="Marta Gomez Palenque" w:date="2020-09-10T08:45:00Z">
                <w:pPr>
                  <w:shd w:val="clear" w:color="auto" w:fill="FFFFFF"/>
                  <w:spacing w:line="360" w:lineRule="auto"/>
                </w:pPr>
              </w:pPrChange>
            </w:pPr>
            <w:ins w:id="4642" w:author="Marta Gomez Palenque" w:date="2020-09-10T08:37:00Z">
              <w:r w:rsidRPr="00A51732">
                <w:rPr>
                  <w:lang w:val="es-ES"/>
                  <w:rPrChange w:id="4643" w:author="Calidad Ambiental (1)" w:date="2020-11-19T10:04:00Z">
                    <w:rPr/>
                  </w:rPrChange>
                </w:rPr>
                <w:lastRenderedPageBreak/>
                <w:t>Potencia el agroturismo en fincas y agroindustrias.</w:t>
              </w:r>
            </w:ins>
          </w:p>
          <w:p w14:paraId="6AF794A3" w14:textId="77777777" w:rsidR="00A8428B" w:rsidRPr="00A51732" w:rsidRDefault="00A8428B">
            <w:pPr>
              <w:pStyle w:val="Default"/>
              <w:spacing w:line="360" w:lineRule="auto"/>
              <w:ind w:right="39"/>
              <w:rPr>
                <w:ins w:id="4644" w:author="Marta Gomez Palenque" w:date="2020-09-10T08:37:00Z"/>
                <w:rFonts w:asciiTheme="minorHAnsi" w:hAnsiTheme="minorHAnsi" w:cstheme="minorHAnsi"/>
                <w:sz w:val="22"/>
                <w:szCs w:val="22"/>
                <w:rPrChange w:id="4645" w:author="Calidad Ambiental (1)" w:date="2020-11-19T10:04:00Z">
                  <w:rPr>
                    <w:ins w:id="4646" w:author="Marta Gomez Palenque" w:date="2020-09-10T08:37:00Z"/>
                  </w:rPr>
                </w:rPrChange>
              </w:rPr>
              <w:pPrChange w:id="4647" w:author="Marta Gomez Palenque" w:date="2020-09-10T08:45:00Z">
                <w:pPr>
                  <w:pStyle w:val="Default"/>
                  <w:spacing w:line="360" w:lineRule="auto"/>
                </w:pPr>
              </w:pPrChange>
            </w:pPr>
            <w:ins w:id="4648" w:author="Marta Gomez Palenque" w:date="2020-09-10T08:37:00Z">
              <w:r w:rsidRPr="00A51732">
                <w:rPr>
                  <w:rFonts w:asciiTheme="minorHAnsi" w:hAnsiTheme="minorHAnsi" w:cstheme="minorHAnsi"/>
                  <w:sz w:val="22"/>
                  <w:szCs w:val="22"/>
                  <w:rPrChange w:id="4649" w:author="Calidad Ambiental (1)" w:date="2020-11-19T10:04:00Z">
                    <w:rPr>
                      <w:rFonts w:ascii="Calibri" w:hAnsi="Calibri" w:cs="Calibri"/>
                      <w:sz w:val="22"/>
                      <w:szCs w:val="22"/>
                    </w:rPr>
                  </w:rPrChange>
                </w:rPr>
                <w:t>Establecer red de colaboración y sinergias entre municipios y sectores</w:t>
              </w:r>
            </w:ins>
          </w:p>
        </w:tc>
      </w:tr>
    </w:tbl>
    <w:p w14:paraId="33DE8666" w14:textId="77777777" w:rsidR="00A8428B" w:rsidRPr="001D6B35" w:rsidRDefault="00A8428B" w:rsidP="00A8428B">
      <w:pPr>
        <w:rPr>
          <w:ins w:id="4650" w:author="Marta Gomez Palenque" w:date="2020-09-10T08:37:00Z"/>
        </w:rPr>
      </w:pPr>
    </w:p>
    <w:p w14:paraId="5B3D6822" w14:textId="79FFB35E" w:rsidR="00815592" w:rsidRPr="00E20B23" w:rsidDel="001D3D87" w:rsidRDefault="00815592" w:rsidP="00815592">
      <w:pPr>
        <w:spacing w:after="0" w:line="360" w:lineRule="auto"/>
        <w:ind w:left="-284"/>
        <w:rPr>
          <w:del w:id="4651" w:author="Marta Gomez Palenque" w:date="2020-09-10T08:45:00Z"/>
          <w:lang w:val="es-ES"/>
        </w:rPr>
      </w:pPr>
    </w:p>
    <w:p w14:paraId="3FB881F0" w14:textId="0C8BFAF6" w:rsidR="00815592" w:rsidRPr="00E20B23" w:rsidDel="00A8428B" w:rsidRDefault="00815592" w:rsidP="00815592">
      <w:pPr>
        <w:spacing w:after="0" w:line="360" w:lineRule="auto"/>
        <w:ind w:left="-284"/>
        <w:rPr>
          <w:del w:id="4652" w:author="Marta Gomez Palenque" w:date="2020-09-10T08:35:00Z"/>
          <w:lang w:val="es-ES"/>
        </w:rPr>
      </w:pPr>
    </w:p>
    <w:p w14:paraId="245D9BD2" w14:textId="793F59A2" w:rsidR="00815592" w:rsidRPr="00E20B23" w:rsidDel="00A8428B" w:rsidRDefault="00815592" w:rsidP="00815592">
      <w:pPr>
        <w:rPr>
          <w:del w:id="4653" w:author="Marta Gomez Palenque" w:date="2020-09-10T08:35:00Z"/>
          <w:lang w:val="es-ES"/>
        </w:rPr>
      </w:pPr>
      <w:del w:id="4654" w:author="Marta Gomez Palenque" w:date="2020-09-10T08:35:00Z">
        <w:r w:rsidRPr="00E20B23" w:rsidDel="00A8428B">
          <w:rPr>
            <w:lang w:val="es-ES"/>
          </w:rPr>
          <w:br w:type="page"/>
        </w:r>
      </w:del>
    </w:p>
    <w:p w14:paraId="362F93A4" w14:textId="16908C2B" w:rsidR="00815592" w:rsidRPr="00E20B23" w:rsidDel="00A8428B" w:rsidRDefault="00815592">
      <w:pPr>
        <w:rPr>
          <w:del w:id="4655" w:author="Marta Gomez Palenque" w:date="2020-09-10T08:35:00Z"/>
          <w:lang w:val="es-ES"/>
        </w:rPr>
        <w:pPrChange w:id="4656" w:author="Marta Gomez Palenque" w:date="2020-09-10T08:35:00Z">
          <w:pPr>
            <w:spacing w:after="0" w:line="360" w:lineRule="auto"/>
            <w:ind w:left="-284"/>
          </w:pPr>
        </w:pPrChange>
      </w:pPr>
    </w:p>
    <w:p w14:paraId="630CE2C1" w14:textId="12E74708" w:rsidR="00815592" w:rsidRPr="00E20B23" w:rsidRDefault="00815592" w:rsidP="00815592">
      <w:pPr>
        <w:rPr>
          <w:lang w:val="es-ES"/>
        </w:rPr>
      </w:pPr>
      <w:del w:id="4657" w:author="Marta Gomez Palenque" w:date="2020-09-10T08:35:00Z">
        <w:r w:rsidRPr="00E20B23" w:rsidDel="00A8428B">
          <w:rPr>
            <w:lang w:val="es-ES"/>
          </w:rPr>
          <w:br w:type="page"/>
        </w:r>
      </w:del>
    </w:p>
    <w:p w14:paraId="39D564DF" w14:textId="4DA56A8B" w:rsidR="00815592" w:rsidRPr="00E20B23" w:rsidDel="00A8428B" w:rsidRDefault="00815592" w:rsidP="00815592">
      <w:pPr>
        <w:spacing w:after="0" w:line="360" w:lineRule="auto"/>
        <w:ind w:left="-284"/>
        <w:rPr>
          <w:del w:id="4658" w:author="Marta Gomez Palenque" w:date="2020-09-10T08:35:00Z"/>
          <w:lang w:val="es-ES"/>
        </w:rPr>
      </w:pPr>
    </w:p>
    <w:p w14:paraId="4A8B8AC4" w14:textId="417AB9A6" w:rsidR="00815592" w:rsidRPr="00E20B23" w:rsidDel="00A8428B" w:rsidRDefault="00815592" w:rsidP="00815592">
      <w:pPr>
        <w:spacing w:after="0" w:line="360" w:lineRule="auto"/>
        <w:ind w:left="-284"/>
        <w:rPr>
          <w:del w:id="4659" w:author="Marta Gomez Palenque" w:date="2020-09-10T08:35:00Z"/>
          <w:lang w:val="es-ES"/>
        </w:rPr>
      </w:pPr>
    </w:p>
    <w:p w14:paraId="66574D2E" w14:textId="26657F43" w:rsidR="00815592" w:rsidRPr="00E20B23" w:rsidDel="00A8428B" w:rsidRDefault="00815592" w:rsidP="00815592">
      <w:pPr>
        <w:spacing w:after="0" w:line="360" w:lineRule="auto"/>
        <w:ind w:left="-284"/>
        <w:rPr>
          <w:del w:id="4660" w:author="Marta Gomez Palenque" w:date="2020-09-10T08:35:00Z"/>
          <w:lang w:val="es-ES"/>
        </w:rPr>
      </w:pPr>
    </w:p>
    <w:p w14:paraId="3E38BE98" w14:textId="77777777" w:rsidR="00815592" w:rsidRPr="00E20B23" w:rsidRDefault="00815592" w:rsidP="00815592">
      <w:pPr>
        <w:spacing w:after="0" w:line="360" w:lineRule="auto"/>
        <w:ind w:left="-284"/>
        <w:rPr>
          <w:lang w:val="es-ES"/>
        </w:rPr>
      </w:pPr>
    </w:p>
    <w:p w14:paraId="0B2C5275" w14:textId="0180F153" w:rsidR="00815592" w:rsidRPr="00E20B23" w:rsidRDefault="00815592" w:rsidP="00815592">
      <w:pPr>
        <w:rPr>
          <w:lang w:val="es-ES"/>
        </w:rPr>
      </w:pPr>
      <w:del w:id="4661" w:author="Marta Gomez Palenque" w:date="2020-09-10T08:35:00Z">
        <w:r w:rsidRPr="00E20B23" w:rsidDel="00A8428B">
          <w:rPr>
            <w:lang w:val="es-ES"/>
          </w:rPr>
          <w:br w:type="page"/>
        </w:r>
      </w:del>
    </w:p>
    <w:p w14:paraId="162A083D" w14:textId="77777777" w:rsidR="00815592" w:rsidRPr="00E20B23" w:rsidRDefault="00815592" w:rsidP="00815592">
      <w:pPr>
        <w:spacing w:after="0" w:line="360" w:lineRule="auto"/>
        <w:ind w:left="-284"/>
        <w:rPr>
          <w:lang w:val="es-ES"/>
        </w:rPr>
      </w:pPr>
    </w:p>
    <w:p w14:paraId="658AC807" w14:textId="77777777" w:rsidR="00815592" w:rsidRDefault="00815592" w:rsidP="00A14249">
      <w:pPr>
        <w:rPr>
          <w:rFonts w:eastAsia="Times New Roman"/>
          <w:lang w:val="es-ES"/>
        </w:rPr>
      </w:pPr>
    </w:p>
    <w:p w14:paraId="18289368" w14:textId="77777777" w:rsidR="00815592" w:rsidRDefault="00815592" w:rsidP="00A14249">
      <w:pPr>
        <w:rPr>
          <w:rFonts w:eastAsia="Times New Roman"/>
          <w:lang w:val="es-ES"/>
        </w:rPr>
      </w:pPr>
    </w:p>
    <w:p w14:paraId="67ABAE9B" w14:textId="77777777" w:rsidR="00815592" w:rsidRPr="00E20B23" w:rsidRDefault="00815592" w:rsidP="00815592">
      <w:pPr>
        <w:pStyle w:val="Prrafodelista"/>
        <w:spacing w:line="360" w:lineRule="auto"/>
        <w:ind w:left="0"/>
        <w:rPr>
          <w:lang w:val="es-ES"/>
        </w:rPr>
        <w:sectPr w:rsidR="00815592" w:rsidRPr="00E20B23" w:rsidSect="00A357A1">
          <w:footerReference w:type="default" r:id="rId143"/>
          <w:pgSz w:w="16838" w:h="11906" w:orient="landscape"/>
          <w:pgMar w:top="1701" w:right="1417" w:bottom="1701" w:left="1417" w:header="708" w:footer="708" w:gutter="0"/>
          <w:cols w:space="708"/>
          <w:docGrid w:linePitch="360"/>
        </w:sectPr>
      </w:pPr>
    </w:p>
    <w:p w14:paraId="4056687E" w14:textId="77777777" w:rsidR="00815592" w:rsidRPr="00E20B23" w:rsidRDefault="00815592" w:rsidP="00815592">
      <w:pPr>
        <w:pStyle w:val="Prrafodelista"/>
        <w:spacing w:line="360" w:lineRule="auto"/>
        <w:ind w:left="0"/>
        <w:rPr>
          <w:lang w:val="es-ES"/>
        </w:rPr>
      </w:pPr>
    </w:p>
    <w:p w14:paraId="578F8E7E" w14:textId="77777777" w:rsidR="001D3D87" w:rsidRPr="00A51732" w:rsidRDefault="001D3D87" w:rsidP="001D3D87">
      <w:pPr>
        <w:pStyle w:val="Prrafodelista"/>
        <w:spacing w:line="360" w:lineRule="auto"/>
        <w:ind w:left="0"/>
        <w:rPr>
          <w:ins w:id="4662" w:author="Marta Gomez Palenque" w:date="2020-09-10T08:45:00Z"/>
          <w:lang w:val="es-ES"/>
          <w:rPrChange w:id="4663" w:author="Calidad Ambiental (1)" w:date="2020-11-19T10:05:00Z">
            <w:rPr>
              <w:ins w:id="4664" w:author="Marta Gomez Palenque" w:date="2020-09-10T08:45:00Z"/>
            </w:rPr>
          </w:rPrChange>
        </w:rPr>
      </w:pPr>
      <w:ins w:id="4665" w:author="Marta Gomez Palenque" w:date="2020-09-10T08:45:00Z">
        <w:r w:rsidRPr="00A51732">
          <w:rPr>
            <w:lang w:val="es-ES"/>
            <w:rPrChange w:id="4666" w:author="Calidad Ambiental (1)" w:date="2020-11-19T10:05:00Z">
              <w:rPr/>
            </w:rPrChange>
          </w:rPr>
          <w:t xml:space="preserve">Analizadas las matrices y previamente a definir los ejes, líneas y medidas que quedarán incluidas en la Estrategia, se destacan las principales conclusiones </w:t>
        </w:r>
        <w:r w:rsidRPr="00A51732">
          <w:rPr>
            <w:b/>
            <w:lang w:val="es-ES"/>
            <w:rPrChange w:id="4667" w:author="Calidad Ambiental (1)" w:date="2020-11-19T10:05:00Z">
              <w:rPr>
                <w:b/>
              </w:rPr>
            </w:rPrChange>
          </w:rPr>
          <w:t>a nivel regional</w:t>
        </w:r>
        <w:r w:rsidRPr="00A51732">
          <w:rPr>
            <w:lang w:val="es-ES"/>
            <w:rPrChange w:id="4668" w:author="Calidad Ambiental (1)" w:date="2020-11-19T10:05:00Z">
              <w:rPr/>
            </w:rPrChange>
          </w:rPr>
          <w:t>:</w:t>
        </w:r>
      </w:ins>
    </w:p>
    <w:p w14:paraId="395A5F2D" w14:textId="77777777" w:rsidR="001D3D87" w:rsidRPr="00A51732" w:rsidRDefault="001D3D87" w:rsidP="001D3D87">
      <w:pPr>
        <w:pStyle w:val="Prrafodelista"/>
        <w:spacing w:line="360" w:lineRule="auto"/>
        <w:ind w:left="0"/>
        <w:rPr>
          <w:ins w:id="4669" w:author="Marta Gomez Palenque" w:date="2020-09-10T08:45:00Z"/>
          <w:lang w:val="es-ES"/>
          <w:rPrChange w:id="4670" w:author="Calidad Ambiental (1)" w:date="2020-11-19T10:05:00Z">
            <w:rPr>
              <w:ins w:id="4671" w:author="Marta Gomez Palenque" w:date="2020-09-10T08:45:00Z"/>
            </w:rPr>
          </w:rPrChange>
        </w:rPr>
      </w:pPr>
    </w:p>
    <w:p w14:paraId="5B021CAF" w14:textId="77777777" w:rsidR="001D3D87" w:rsidRPr="00A51732" w:rsidRDefault="001D3D87" w:rsidP="001D3D87">
      <w:pPr>
        <w:pStyle w:val="Prrafodelista"/>
        <w:numPr>
          <w:ilvl w:val="0"/>
          <w:numId w:val="34"/>
        </w:numPr>
        <w:autoSpaceDE/>
        <w:autoSpaceDN/>
        <w:adjustRightInd/>
        <w:spacing w:after="160" w:line="360" w:lineRule="auto"/>
        <w:ind w:left="0" w:right="0"/>
        <w:rPr>
          <w:ins w:id="4672" w:author="Marta Gomez Palenque" w:date="2020-09-10T08:45:00Z"/>
          <w:lang w:val="es-ES"/>
          <w:rPrChange w:id="4673" w:author="Calidad Ambiental (1)" w:date="2020-11-19T10:05:00Z">
            <w:rPr>
              <w:ins w:id="4674" w:author="Marta Gomez Palenque" w:date="2020-09-10T08:45:00Z"/>
            </w:rPr>
          </w:rPrChange>
        </w:rPr>
      </w:pPr>
      <w:ins w:id="4675" w:author="Marta Gomez Palenque" w:date="2020-09-10T08:45:00Z">
        <w:r w:rsidRPr="00A51732">
          <w:rPr>
            <w:lang w:val="es-ES"/>
            <w:rPrChange w:id="4676" w:author="Calidad Ambiental (1)" w:date="2020-11-19T10:05:00Z">
              <w:rPr/>
            </w:rPrChange>
          </w:rPr>
          <w:t>Necesidad de fomentar la sostenibilidad en todas las administraciones de la región, tanto en el ámbito regional como en el local, como palanca efectiva para la transición a un modelo circular.</w:t>
        </w:r>
      </w:ins>
    </w:p>
    <w:p w14:paraId="7B134F85" w14:textId="77777777" w:rsidR="001D3D87" w:rsidRPr="00A51732" w:rsidRDefault="001D3D87" w:rsidP="001D3D87">
      <w:pPr>
        <w:pStyle w:val="Prrafodelista"/>
        <w:numPr>
          <w:ilvl w:val="0"/>
          <w:numId w:val="34"/>
        </w:numPr>
        <w:autoSpaceDE/>
        <w:autoSpaceDN/>
        <w:adjustRightInd/>
        <w:spacing w:after="160" w:line="360" w:lineRule="auto"/>
        <w:ind w:left="0" w:right="0"/>
        <w:rPr>
          <w:ins w:id="4677" w:author="Marta Gomez Palenque" w:date="2020-09-10T08:45:00Z"/>
          <w:lang w:val="es-ES"/>
          <w:rPrChange w:id="4678" w:author="Calidad Ambiental (1)" w:date="2020-11-19T10:05:00Z">
            <w:rPr>
              <w:ins w:id="4679" w:author="Marta Gomez Palenque" w:date="2020-09-10T08:45:00Z"/>
            </w:rPr>
          </w:rPrChange>
        </w:rPr>
      </w:pPr>
      <w:ins w:id="4680" w:author="Marta Gomez Palenque" w:date="2020-09-10T08:45:00Z">
        <w:r w:rsidRPr="00A51732">
          <w:rPr>
            <w:lang w:val="es-ES"/>
            <w:rPrChange w:id="4681" w:author="Calidad Ambiental (1)" w:date="2020-11-19T10:05:00Z">
              <w:rPr/>
            </w:rPrChange>
          </w:rPr>
          <w:t>Necesidad de revisar la normativa sectorial autonómica para incorporar criterios de circularidad alineando las distintas legislaciones sectoriales con la Estrategia de Economía Circular</w:t>
        </w:r>
      </w:ins>
    </w:p>
    <w:p w14:paraId="2EDE9B60" w14:textId="77777777" w:rsidR="001D3D87" w:rsidRPr="00A51732" w:rsidRDefault="001D3D87" w:rsidP="001D3D87">
      <w:pPr>
        <w:pStyle w:val="Prrafodelista"/>
        <w:numPr>
          <w:ilvl w:val="0"/>
          <w:numId w:val="34"/>
        </w:numPr>
        <w:autoSpaceDE/>
        <w:autoSpaceDN/>
        <w:adjustRightInd/>
        <w:spacing w:after="160" w:line="360" w:lineRule="auto"/>
        <w:ind w:left="0" w:right="0"/>
        <w:rPr>
          <w:ins w:id="4682" w:author="Marta Gomez Palenque" w:date="2020-09-10T08:45:00Z"/>
          <w:lang w:val="es-ES"/>
          <w:rPrChange w:id="4683" w:author="Calidad Ambiental (1)" w:date="2020-11-19T10:05:00Z">
            <w:rPr>
              <w:ins w:id="4684" w:author="Marta Gomez Palenque" w:date="2020-09-10T08:45:00Z"/>
            </w:rPr>
          </w:rPrChange>
        </w:rPr>
      </w:pPr>
      <w:ins w:id="4685" w:author="Marta Gomez Palenque" w:date="2020-09-10T08:45:00Z">
        <w:r w:rsidRPr="00A51732">
          <w:rPr>
            <w:lang w:val="es-ES"/>
            <w:rPrChange w:id="4686" w:author="Calidad Ambiental (1)" w:date="2020-11-19T10:05:00Z">
              <w:rPr/>
            </w:rPrChange>
          </w:rPr>
          <w:t>Las características sociodemográficas (baja densidad de población y elevado número de núcleos rurales) de la región condicionan la estructura productiva y el mercado laboral y por tanto las acciones y proyectos a implementar en materia de economía circular.</w:t>
        </w:r>
      </w:ins>
    </w:p>
    <w:p w14:paraId="2CFB87AB" w14:textId="77777777" w:rsidR="001D3D87" w:rsidRPr="00A51732" w:rsidRDefault="001D3D87" w:rsidP="001D3D87">
      <w:pPr>
        <w:pStyle w:val="Prrafodelista"/>
        <w:numPr>
          <w:ilvl w:val="0"/>
          <w:numId w:val="34"/>
        </w:numPr>
        <w:autoSpaceDE/>
        <w:autoSpaceDN/>
        <w:adjustRightInd/>
        <w:spacing w:after="160" w:line="360" w:lineRule="auto"/>
        <w:ind w:left="0" w:right="0"/>
        <w:rPr>
          <w:ins w:id="4687" w:author="Marta Gomez Palenque" w:date="2020-09-10T08:45:00Z"/>
          <w:lang w:val="es-ES"/>
          <w:rPrChange w:id="4688" w:author="Calidad Ambiental (1)" w:date="2020-11-19T10:05:00Z">
            <w:rPr>
              <w:ins w:id="4689" w:author="Marta Gomez Palenque" w:date="2020-09-10T08:45:00Z"/>
            </w:rPr>
          </w:rPrChange>
        </w:rPr>
      </w:pPr>
      <w:ins w:id="4690" w:author="Marta Gomez Palenque" w:date="2020-09-10T08:45:00Z">
        <w:r w:rsidRPr="00A51732">
          <w:rPr>
            <w:lang w:val="es-ES"/>
            <w:rPrChange w:id="4691" w:author="Calidad Ambiental (1)" w:date="2020-11-19T10:05:00Z">
              <w:rPr/>
            </w:rPrChange>
          </w:rPr>
          <w:t>La situación geográfica de la región supone una fortaleza si bien se puede convertir en una debilidad al mismo tiempo, ya que la cercanía a la Comunidad de Madrid y Comunidad Valenciana puede revertir la actividad en dichas Comunidades.</w:t>
        </w:r>
      </w:ins>
    </w:p>
    <w:p w14:paraId="48908423" w14:textId="77777777" w:rsidR="001D3D87" w:rsidRPr="00A51732" w:rsidRDefault="001D3D87" w:rsidP="001D3D87">
      <w:pPr>
        <w:pStyle w:val="Prrafodelista"/>
        <w:numPr>
          <w:ilvl w:val="0"/>
          <w:numId w:val="34"/>
        </w:numPr>
        <w:autoSpaceDE/>
        <w:autoSpaceDN/>
        <w:adjustRightInd/>
        <w:spacing w:after="160" w:line="360" w:lineRule="auto"/>
        <w:ind w:left="0" w:right="0"/>
        <w:rPr>
          <w:ins w:id="4692" w:author="Marta Gomez Palenque" w:date="2020-09-10T08:45:00Z"/>
          <w:lang w:val="es-ES"/>
          <w:rPrChange w:id="4693" w:author="Calidad Ambiental (1)" w:date="2020-11-19T10:05:00Z">
            <w:rPr>
              <w:ins w:id="4694" w:author="Marta Gomez Palenque" w:date="2020-09-10T08:45:00Z"/>
            </w:rPr>
          </w:rPrChange>
        </w:rPr>
      </w:pPr>
      <w:ins w:id="4695" w:author="Marta Gomez Palenque" w:date="2020-09-10T08:45:00Z">
        <w:r w:rsidRPr="00A51732">
          <w:rPr>
            <w:lang w:val="es-ES"/>
            <w:rPrChange w:id="4696" w:author="Calidad Ambiental (1)" w:date="2020-11-19T10:05:00Z">
              <w:rPr/>
            </w:rPrChange>
          </w:rPr>
          <w:t>El suelo industrial en Castilla-La Mancha es una ventaja competitiva por su cantidad, su estratégica situación y su precio, posicionando la región para nuevos desarrollos de actividades industriales y logísticas con gran potencial en acciones circulares</w:t>
        </w:r>
      </w:ins>
    </w:p>
    <w:p w14:paraId="6B2A0476" w14:textId="77777777" w:rsidR="001D3D87" w:rsidRPr="00A51732" w:rsidRDefault="001D3D87" w:rsidP="001D3D87">
      <w:pPr>
        <w:pStyle w:val="Prrafodelista"/>
        <w:numPr>
          <w:ilvl w:val="0"/>
          <w:numId w:val="34"/>
        </w:numPr>
        <w:autoSpaceDE/>
        <w:autoSpaceDN/>
        <w:adjustRightInd/>
        <w:spacing w:after="160" w:line="360" w:lineRule="auto"/>
        <w:ind w:left="0" w:right="0"/>
        <w:rPr>
          <w:ins w:id="4697" w:author="Marta Gomez Palenque" w:date="2020-09-10T08:45:00Z"/>
          <w:lang w:val="es-ES"/>
          <w:rPrChange w:id="4698" w:author="Calidad Ambiental (1)" w:date="2020-11-19T10:05:00Z">
            <w:rPr>
              <w:ins w:id="4699" w:author="Marta Gomez Palenque" w:date="2020-09-10T08:45:00Z"/>
            </w:rPr>
          </w:rPrChange>
        </w:rPr>
      </w:pPr>
      <w:ins w:id="4700" w:author="Marta Gomez Palenque" w:date="2020-09-10T08:45:00Z">
        <w:r w:rsidRPr="00A51732">
          <w:rPr>
            <w:lang w:val="es-ES"/>
            <w:rPrChange w:id="4701" w:author="Calidad Ambiental (1)" w:date="2020-11-19T10:05:00Z">
              <w:rPr/>
            </w:rPrChange>
          </w:rPr>
          <w:t>A pesar de la tendencia creciente en el PIB en los últimos años, el tejido empresarial necesita un impulso para la renovación, promoviendo la creación y consolidación de empresas, mejorando su competitividad, atrayendo inversión y fomentando la economía social y el emprendimiento colectivo.</w:t>
        </w:r>
      </w:ins>
    </w:p>
    <w:p w14:paraId="45FA033A" w14:textId="77777777" w:rsidR="001D3D87" w:rsidRPr="00A51732" w:rsidRDefault="001D3D87" w:rsidP="001D3D87">
      <w:pPr>
        <w:pStyle w:val="Prrafodelista"/>
        <w:numPr>
          <w:ilvl w:val="0"/>
          <w:numId w:val="34"/>
        </w:numPr>
        <w:autoSpaceDE/>
        <w:autoSpaceDN/>
        <w:adjustRightInd/>
        <w:spacing w:after="160" w:line="360" w:lineRule="auto"/>
        <w:ind w:left="0" w:right="0"/>
        <w:rPr>
          <w:ins w:id="4702" w:author="Marta Gomez Palenque" w:date="2020-09-10T08:45:00Z"/>
          <w:lang w:val="es-ES"/>
          <w:rPrChange w:id="4703" w:author="Calidad Ambiental (1)" w:date="2020-11-19T10:05:00Z">
            <w:rPr>
              <w:ins w:id="4704" w:author="Marta Gomez Palenque" w:date="2020-09-10T08:45:00Z"/>
            </w:rPr>
          </w:rPrChange>
        </w:rPr>
      </w:pPr>
      <w:ins w:id="4705" w:author="Marta Gomez Palenque" w:date="2020-09-10T08:45:00Z">
        <w:r w:rsidRPr="00A51732">
          <w:rPr>
            <w:lang w:val="es-ES"/>
            <w:rPrChange w:id="4706" w:author="Calidad Ambiental (1)" w:date="2020-11-19T10:05:00Z">
              <w:rPr/>
            </w:rPrChange>
          </w:rPr>
          <w:t>La economía castellanomanchega se especializa en determinados sectores productivos como el agrario, las industrias manufactureras y la construcción, potenciales de aplicación de sistemas nuevos de producción y uso eficiente de recursos.</w:t>
        </w:r>
      </w:ins>
    </w:p>
    <w:p w14:paraId="235A9254" w14:textId="77777777" w:rsidR="001D3D87" w:rsidRPr="00A51732" w:rsidRDefault="001D3D87" w:rsidP="001D3D87">
      <w:pPr>
        <w:pStyle w:val="Prrafodelista"/>
        <w:numPr>
          <w:ilvl w:val="0"/>
          <w:numId w:val="34"/>
        </w:numPr>
        <w:autoSpaceDE/>
        <w:autoSpaceDN/>
        <w:adjustRightInd/>
        <w:spacing w:after="160" w:line="360" w:lineRule="auto"/>
        <w:ind w:left="0" w:right="0"/>
        <w:rPr>
          <w:ins w:id="4707" w:author="Marta Gomez Palenque" w:date="2020-09-10T08:45:00Z"/>
          <w:lang w:val="es-ES"/>
          <w:rPrChange w:id="4708" w:author="Calidad Ambiental (1)" w:date="2020-11-19T10:05:00Z">
            <w:rPr>
              <w:ins w:id="4709" w:author="Marta Gomez Palenque" w:date="2020-09-10T08:45:00Z"/>
            </w:rPr>
          </w:rPrChange>
        </w:rPr>
      </w:pPr>
      <w:ins w:id="4710" w:author="Marta Gomez Palenque" w:date="2020-09-10T08:45:00Z">
        <w:r w:rsidRPr="00A51732">
          <w:rPr>
            <w:lang w:val="es-ES"/>
            <w:rPrChange w:id="4711" w:author="Calidad Ambiental (1)" w:date="2020-11-19T10:05:00Z">
              <w:rPr/>
            </w:rPrChange>
          </w:rPr>
          <w:t>Necesidad de creación de “ecosistemas industriales” abandonando progresivamente la evolución individual valorando adecuadamente las sinergias.</w:t>
        </w:r>
      </w:ins>
    </w:p>
    <w:p w14:paraId="64AC5437" w14:textId="77777777" w:rsidR="001D3D87" w:rsidRPr="00A51732" w:rsidRDefault="001D3D87" w:rsidP="001D3D87">
      <w:pPr>
        <w:pStyle w:val="Prrafodelista"/>
        <w:numPr>
          <w:ilvl w:val="0"/>
          <w:numId w:val="34"/>
        </w:numPr>
        <w:autoSpaceDE/>
        <w:autoSpaceDN/>
        <w:adjustRightInd/>
        <w:spacing w:after="160" w:line="360" w:lineRule="auto"/>
        <w:ind w:left="0" w:right="0"/>
        <w:rPr>
          <w:ins w:id="4712" w:author="Marta Gomez Palenque" w:date="2020-09-10T08:45:00Z"/>
          <w:lang w:val="es-ES"/>
          <w:rPrChange w:id="4713" w:author="Calidad Ambiental (1)" w:date="2020-11-19T10:05:00Z">
            <w:rPr>
              <w:ins w:id="4714" w:author="Marta Gomez Palenque" w:date="2020-09-10T08:45:00Z"/>
            </w:rPr>
          </w:rPrChange>
        </w:rPr>
      </w:pPr>
      <w:ins w:id="4715" w:author="Marta Gomez Palenque" w:date="2020-09-10T08:45:00Z">
        <w:r w:rsidRPr="00A51732">
          <w:rPr>
            <w:lang w:val="es-ES"/>
            <w:rPrChange w:id="4716" w:author="Calidad Ambiental (1)" w:date="2020-11-19T10:05:00Z">
              <w:rPr/>
            </w:rPrChange>
          </w:rPr>
          <w:t>Grandes posibilidades de producción de productos químicos orgánicos y fertilizantes o la producción de combustibles y aceites a partir de productos agrícolas y vegetales.</w:t>
        </w:r>
      </w:ins>
    </w:p>
    <w:p w14:paraId="4227A88F" w14:textId="77777777" w:rsidR="001D3D87" w:rsidRPr="00A51732" w:rsidRDefault="001D3D87" w:rsidP="001D3D87">
      <w:pPr>
        <w:pStyle w:val="Prrafodelista"/>
        <w:numPr>
          <w:ilvl w:val="0"/>
          <w:numId w:val="34"/>
        </w:numPr>
        <w:autoSpaceDE/>
        <w:autoSpaceDN/>
        <w:adjustRightInd/>
        <w:spacing w:after="160" w:line="360" w:lineRule="auto"/>
        <w:ind w:left="0" w:right="0"/>
        <w:rPr>
          <w:ins w:id="4717" w:author="Marta Gomez Palenque" w:date="2020-09-10T08:45:00Z"/>
          <w:lang w:val="es-ES"/>
          <w:rPrChange w:id="4718" w:author="Calidad Ambiental (1)" w:date="2020-11-19T10:05:00Z">
            <w:rPr>
              <w:ins w:id="4719" w:author="Marta Gomez Palenque" w:date="2020-09-10T08:45:00Z"/>
            </w:rPr>
          </w:rPrChange>
        </w:rPr>
      </w:pPr>
      <w:ins w:id="4720" w:author="Marta Gomez Palenque" w:date="2020-09-10T08:45:00Z">
        <w:r w:rsidRPr="00A51732">
          <w:rPr>
            <w:lang w:val="es-ES"/>
            <w:rPrChange w:id="4721" w:author="Calidad Ambiental (1)" w:date="2020-11-19T10:05:00Z">
              <w:rPr/>
            </w:rPrChange>
          </w:rPr>
          <w:t>Potencial de impulso a la bioeconomía en base al aprovechamiento de los recursos forestales para generar energías alternativas y otros productos</w:t>
        </w:r>
      </w:ins>
    </w:p>
    <w:p w14:paraId="067A42FB" w14:textId="77777777" w:rsidR="001D3D87" w:rsidRPr="00A51732" w:rsidRDefault="001D3D87" w:rsidP="001D3D87">
      <w:pPr>
        <w:pStyle w:val="Prrafodelista"/>
        <w:numPr>
          <w:ilvl w:val="0"/>
          <w:numId w:val="34"/>
        </w:numPr>
        <w:autoSpaceDE/>
        <w:autoSpaceDN/>
        <w:adjustRightInd/>
        <w:spacing w:after="160" w:line="360" w:lineRule="auto"/>
        <w:ind w:left="0" w:right="0"/>
        <w:rPr>
          <w:ins w:id="4722" w:author="Marta Gomez Palenque" w:date="2020-09-10T08:45:00Z"/>
          <w:lang w:val="es-ES"/>
          <w:rPrChange w:id="4723" w:author="Calidad Ambiental (1)" w:date="2020-11-19T10:05:00Z">
            <w:rPr>
              <w:ins w:id="4724" w:author="Marta Gomez Palenque" w:date="2020-09-10T08:45:00Z"/>
            </w:rPr>
          </w:rPrChange>
        </w:rPr>
      </w:pPr>
      <w:ins w:id="4725" w:author="Marta Gomez Palenque" w:date="2020-09-10T08:45:00Z">
        <w:r w:rsidRPr="00A51732">
          <w:rPr>
            <w:lang w:val="es-ES"/>
            <w:rPrChange w:id="4726" w:author="Calidad Ambiental (1)" w:date="2020-11-19T10:05:00Z">
              <w:rPr/>
            </w:rPrChange>
          </w:rPr>
          <w:t>Oportunidades para la transición energética en todos los sectores, aprovechando las oportunidades empresariales que ofrecen los nuevos modelos económicos.</w:t>
        </w:r>
      </w:ins>
    </w:p>
    <w:p w14:paraId="1B68402C" w14:textId="77777777" w:rsidR="001D3D87" w:rsidRPr="00A51732" w:rsidRDefault="001D3D87" w:rsidP="001D3D87">
      <w:pPr>
        <w:pStyle w:val="Prrafodelista"/>
        <w:numPr>
          <w:ilvl w:val="0"/>
          <w:numId w:val="34"/>
        </w:numPr>
        <w:autoSpaceDE/>
        <w:autoSpaceDN/>
        <w:adjustRightInd/>
        <w:spacing w:after="160" w:line="360" w:lineRule="auto"/>
        <w:ind w:left="0" w:right="0"/>
        <w:rPr>
          <w:ins w:id="4727" w:author="Marta Gomez Palenque" w:date="2020-09-10T08:45:00Z"/>
          <w:lang w:val="es-ES"/>
          <w:rPrChange w:id="4728" w:author="Calidad Ambiental (1)" w:date="2020-11-19T10:05:00Z">
            <w:rPr>
              <w:ins w:id="4729" w:author="Marta Gomez Palenque" w:date="2020-09-10T08:45:00Z"/>
            </w:rPr>
          </w:rPrChange>
        </w:rPr>
      </w:pPr>
      <w:ins w:id="4730" w:author="Marta Gomez Palenque" w:date="2020-09-10T08:45:00Z">
        <w:r w:rsidRPr="00A51732">
          <w:rPr>
            <w:lang w:val="es-ES"/>
            <w:rPrChange w:id="4731" w:author="Calidad Ambiental (1)" w:date="2020-11-19T10:05:00Z">
              <w:rPr/>
            </w:rPrChange>
          </w:rPr>
          <w:t>Potencial de crecimiento en producción ecológica</w:t>
        </w:r>
      </w:ins>
    </w:p>
    <w:p w14:paraId="0972992D" w14:textId="77777777" w:rsidR="001D3D87" w:rsidRPr="00A51732" w:rsidRDefault="001D3D87" w:rsidP="001D3D87">
      <w:pPr>
        <w:pStyle w:val="Prrafodelista"/>
        <w:numPr>
          <w:ilvl w:val="0"/>
          <w:numId w:val="34"/>
        </w:numPr>
        <w:autoSpaceDE/>
        <w:autoSpaceDN/>
        <w:adjustRightInd/>
        <w:spacing w:after="160" w:line="360" w:lineRule="auto"/>
        <w:ind w:left="0" w:right="0"/>
        <w:rPr>
          <w:ins w:id="4732" w:author="Marta Gomez Palenque" w:date="2020-09-10T08:45:00Z"/>
          <w:lang w:val="es-ES"/>
          <w:rPrChange w:id="4733" w:author="Calidad Ambiental (1)" w:date="2020-11-19T10:05:00Z">
            <w:rPr>
              <w:ins w:id="4734" w:author="Marta Gomez Palenque" w:date="2020-09-10T08:45:00Z"/>
            </w:rPr>
          </w:rPrChange>
        </w:rPr>
      </w:pPr>
      <w:ins w:id="4735" w:author="Marta Gomez Palenque" w:date="2020-09-10T08:45:00Z">
        <w:r w:rsidRPr="00A51732">
          <w:rPr>
            <w:lang w:val="es-ES"/>
            <w:rPrChange w:id="4736" w:author="Calidad Ambiental (1)" w:date="2020-11-19T10:05:00Z">
              <w:rPr/>
            </w:rPrChange>
          </w:rPr>
          <w:lastRenderedPageBreak/>
          <w:t>Potencial en diversidad de su medio natural para acciones de conservación ambiental. La protección al medio ambiente, el desarrollo rural y el urbano e industrial, deben convivir en la región.</w:t>
        </w:r>
      </w:ins>
    </w:p>
    <w:p w14:paraId="0C6B07E0" w14:textId="77777777" w:rsidR="001D3D87" w:rsidRPr="00A51732" w:rsidRDefault="001D3D87" w:rsidP="001D3D87">
      <w:pPr>
        <w:pStyle w:val="Prrafodelista"/>
        <w:numPr>
          <w:ilvl w:val="0"/>
          <w:numId w:val="34"/>
        </w:numPr>
        <w:autoSpaceDE/>
        <w:autoSpaceDN/>
        <w:adjustRightInd/>
        <w:spacing w:after="160" w:line="360" w:lineRule="auto"/>
        <w:ind w:left="0" w:right="0"/>
        <w:rPr>
          <w:ins w:id="4737" w:author="Marta Gomez Palenque" w:date="2020-09-10T08:45:00Z"/>
          <w:lang w:val="es-ES"/>
          <w:rPrChange w:id="4738" w:author="Calidad Ambiental (1)" w:date="2020-11-19T10:05:00Z">
            <w:rPr>
              <w:ins w:id="4739" w:author="Marta Gomez Palenque" w:date="2020-09-10T08:45:00Z"/>
            </w:rPr>
          </w:rPrChange>
        </w:rPr>
      </w:pPr>
      <w:ins w:id="4740" w:author="Marta Gomez Palenque" w:date="2020-09-10T08:45:00Z">
        <w:r w:rsidRPr="00A51732">
          <w:rPr>
            <w:lang w:val="es-ES"/>
            <w:rPrChange w:id="4741" w:author="Calidad Ambiental (1)" w:date="2020-11-19T10:05:00Z">
              <w:rPr/>
            </w:rPrChange>
          </w:rPr>
          <w:t xml:space="preserve">Necesidad de reducción en el consumo de agua en los diferentes sectores económicos en especial en el sector agrario. Castilla-La Mancha se sitúa en lo que se denomina la España seca, las precipitaciones anuales en la región son escasas y el agua es un recurso limitado. </w:t>
        </w:r>
      </w:ins>
    </w:p>
    <w:p w14:paraId="0119DC85" w14:textId="77777777" w:rsidR="001D3D87" w:rsidRPr="00A51732" w:rsidRDefault="001D3D87" w:rsidP="001D3D87">
      <w:pPr>
        <w:pStyle w:val="Prrafodelista"/>
        <w:numPr>
          <w:ilvl w:val="0"/>
          <w:numId w:val="34"/>
        </w:numPr>
        <w:autoSpaceDE/>
        <w:autoSpaceDN/>
        <w:adjustRightInd/>
        <w:spacing w:after="160" w:line="360" w:lineRule="auto"/>
        <w:ind w:left="0" w:right="0"/>
        <w:rPr>
          <w:ins w:id="4742" w:author="Marta Gomez Palenque" w:date="2020-09-10T08:45:00Z"/>
          <w:lang w:val="es-ES"/>
          <w:rPrChange w:id="4743" w:author="Calidad Ambiental (1)" w:date="2020-11-19T10:05:00Z">
            <w:rPr>
              <w:ins w:id="4744" w:author="Marta Gomez Palenque" w:date="2020-09-10T08:45:00Z"/>
            </w:rPr>
          </w:rPrChange>
        </w:rPr>
      </w:pPr>
      <w:ins w:id="4745" w:author="Marta Gomez Palenque" w:date="2020-09-10T08:45:00Z">
        <w:r w:rsidRPr="00A51732">
          <w:rPr>
            <w:lang w:val="es-ES"/>
            <w:rPrChange w:id="4746" w:author="Calidad Ambiental (1)" w:date="2020-11-19T10:05:00Z">
              <w:rPr/>
            </w:rPrChange>
          </w:rPr>
          <w:t>Necesidad de modernizar la cadena de gestión de residuos a fin de lograr la jerarquía de residuos, a la vez que se trabaje en instalaciones más competitivas en la recuperación de materiales.</w:t>
        </w:r>
      </w:ins>
    </w:p>
    <w:p w14:paraId="582D7A03" w14:textId="77777777" w:rsidR="001D3D87" w:rsidRPr="00A51732" w:rsidRDefault="001D3D87" w:rsidP="001D3D87">
      <w:pPr>
        <w:pStyle w:val="Prrafodelista"/>
        <w:numPr>
          <w:ilvl w:val="0"/>
          <w:numId w:val="34"/>
        </w:numPr>
        <w:autoSpaceDE/>
        <w:autoSpaceDN/>
        <w:adjustRightInd/>
        <w:spacing w:after="160" w:line="360" w:lineRule="auto"/>
        <w:ind w:left="0" w:right="0"/>
        <w:rPr>
          <w:ins w:id="4747" w:author="Marta Gomez Palenque" w:date="2020-09-10T08:45:00Z"/>
          <w:lang w:val="es-ES"/>
          <w:rPrChange w:id="4748" w:author="Calidad Ambiental (1)" w:date="2020-11-19T10:05:00Z">
            <w:rPr>
              <w:ins w:id="4749" w:author="Marta Gomez Palenque" w:date="2020-09-10T08:45:00Z"/>
            </w:rPr>
          </w:rPrChange>
        </w:rPr>
      </w:pPr>
      <w:ins w:id="4750" w:author="Marta Gomez Palenque" w:date="2020-09-10T08:45:00Z">
        <w:r w:rsidRPr="00A51732">
          <w:rPr>
            <w:lang w:val="es-ES"/>
            <w:rPrChange w:id="4751" w:author="Calidad Ambiental (1)" w:date="2020-11-19T10:05:00Z">
              <w:rPr/>
            </w:rPrChange>
          </w:rPr>
          <w:t>Necesidad de reducir la disposición de residuos en vertedero y de impulsar actividades de reducción de generación, preparación para la reutilización, reutilización y valorización.</w:t>
        </w:r>
      </w:ins>
    </w:p>
    <w:p w14:paraId="63AE988F" w14:textId="77777777" w:rsidR="001D3D87" w:rsidRPr="00A51732" w:rsidRDefault="001D3D87" w:rsidP="001D3D87">
      <w:pPr>
        <w:pStyle w:val="Prrafodelista"/>
        <w:numPr>
          <w:ilvl w:val="0"/>
          <w:numId w:val="34"/>
        </w:numPr>
        <w:autoSpaceDE/>
        <w:autoSpaceDN/>
        <w:adjustRightInd/>
        <w:spacing w:after="160" w:line="360" w:lineRule="auto"/>
        <w:ind w:left="0" w:right="0"/>
        <w:rPr>
          <w:ins w:id="4752" w:author="Marta Gomez Palenque" w:date="2020-09-10T08:45:00Z"/>
          <w:lang w:val="es-ES"/>
          <w:rPrChange w:id="4753" w:author="Calidad Ambiental (1)" w:date="2020-11-19T10:05:00Z">
            <w:rPr>
              <w:ins w:id="4754" w:author="Marta Gomez Palenque" w:date="2020-09-10T08:45:00Z"/>
            </w:rPr>
          </w:rPrChange>
        </w:rPr>
      </w:pPr>
      <w:ins w:id="4755" w:author="Marta Gomez Palenque" w:date="2020-09-10T08:45:00Z">
        <w:r w:rsidRPr="00A51732">
          <w:rPr>
            <w:lang w:val="es-ES"/>
            <w:rPrChange w:id="4756" w:author="Calidad Ambiental (1)" w:date="2020-11-19T10:05:00Z">
              <w:rPr/>
            </w:rPrChange>
          </w:rPr>
          <w:t>Potencial la innovación para aumentar la competitividad de las empresas y el valor añadido de los productos a través de la innovación en productos, procesos, tecnologías y en la mejora de la comercialización, fomento y modernización en especial de la industria agroalimentaria comarcal.</w:t>
        </w:r>
      </w:ins>
    </w:p>
    <w:p w14:paraId="3C1F9897" w14:textId="77777777" w:rsidR="001D3D87" w:rsidRPr="00A51732" w:rsidRDefault="001D3D87" w:rsidP="001D3D87">
      <w:pPr>
        <w:pStyle w:val="Prrafodelista"/>
        <w:numPr>
          <w:ilvl w:val="0"/>
          <w:numId w:val="34"/>
        </w:numPr>
        <w:autoSpaceDE/>
        <w:autoSpaceDN/>
        <w:adjustRightInd/>
        <w:spacing w:after="160" w:line="360" w:lineRule="auto"/>
        <w:ind w:left="0" w:right="0"/>
        <w:rPr>
          <w:ins w:id="4757" w:author="Marta Gomez Palenque" w:date="2020-09-10T08:45:00Z"/>
          <w:lang w:val="es-ES"/>
          <w:rPrChange w:id="4758" w:author="Calidad Ambiental (1)" w:date="2020-11-19T10:05:00Z">
            <w:rPr>
              <w:ins w:id="4759" w:author="Marta Gomez Palenque" w:date="2020-09-10T08:45:00Z"/>
            </w:rPr>
          </w:rPrChange>
        </w:rPr>
      </w:pPr>
      <w:ins w:id="4760" w:author="Marta Gomez Palenque" w:date="2020-09-10T08:45:00Z">
        <w:r w:rsidRPr="00A51732">
          <w:rPr>
            <w:lang w:val="es-ES"/>
            <w:rPrChange w:id="4761" w:author="Calidad Ambiental (1)" w:date="2020-11-19T10:05:00Z">
              <w:rPr/>
            </w:rPrChange>
          </w:rPr>
          <w:t>Necesidad de potenciar e impulsar las vías de subproducto y fin de condición de residuo Aprovechando la oportunidad que se abre en el Anteproyecto de Ley de Residuos y Suelos Contaminados presentado por el MITERD</w:t>
        </w:r>
      </w:ins>
    </w:p>
    <w:p w14:paraId="232DAF40" w14:textId="77777777" w:rsidR="001D3D87" w:rsidRPr="00A51732" w:rsidRDefault="001D3D87" w:rsidP="001D3D87">
      <w:pPr>
        <w:pStyle w:val="Prrafodelista"/>
        <w:numPr>
          <w:ilvl w:val="0"/>
          <w:numId w:val="34"/>
        </w:numPr>
        <w:autoSpaceDE/>
        <w:autoSpaceDN/>
        <w:adjustRightInd/>
        <w:spacing w:after="160" w:line="360" w:lineRule="auto"/>
        <w:ind w:left="0" w:right="0"/>
        <w:rPr>
          <w:ins w:id="4762" w:author="Marta Gomez Palenque" w:date="2020-09-10T08:45:00Z"/>
          <w:lang w:val="es-ES"/>
          <w:rPrChange w:id="4763" w:author="Calidad Ambiental (1)" w:date="2020-11-19T10:05:00Z">
            <w:rPr>
              <w:ins w:id="4764" w:author="Marta Gomez Palenque" w:date="2020-09-10T08:45:00Z"/>
            </w:rPr>
          </w:rPrChange>
        </w:rPr>
      </w:pPr>
      <w:ins w:id="4765" w:author="Marta Gomez Palenque" w:date="2020-09-10T08:45:00Z">
        <w:r w:rsidRPr="00A51732">
          <w:rPr>
            <w:lang w:val="es-ES"/>
            <w:rPrChange w:id="4766" w:author="Calidad Ambiental (1)" w:date="2020-11-19T10:05:00Z">
              <w:rPr/>
            </w:rPrChange>
          </w:rPr>
          <w:t>Necesidad de planes de comunicación efectivos con mensajes sobre prevención y reutilización como medios fundamentales para reducir la generación de residuos, poniendo al ciudadano en el centro para garantizar el éxito con información exacta y veraz de aspectos como el coste real de la gestión de los residuos entre otros.</w:t>
        </w:r>
      </w:ins>
    </w:p>
    <w:p w14:paraId="2AA8EE49" w14:textId="77777777" w:rsidR="001D3D87" w:rsidRPr="00A51732" w:rsidRDefault="001D3D87" w:rsidP="001D3D87">
      <w:pPr>
        <w:pStyle w:val="Prrafodelista"/>
        <w:numPr>
          <w:ilvl w:val="0"/>
          <w:numId w:val="34"/>
        </w:numPr>
        <w:autoSpaceDE/>
        <w:autoSpaceDN/>
        <w:adjustRightInd/>
        <w:spacing w:after="160" w:line="360" w:lineRule="auto"/>
        <w:ind w:left="0" w:right="0"/>
        <w:rPr>
          <w:ins w:id="4767" w:author="Marta Gomez Palenque" w:date="2020-09-10T08:45:00Z"/>
          <w:lang w:val="es-ES"/>
          <w:rPrChange w:id="4768" w:author="Calidad Ambiental (1)" w:date="2020-11-19T10:05:00Z">
            <w:rPr>
              <w:ins w:id="4769" w:author="Marta Gomez Palenque" w:date="2020-09-10T08:45:00Z"/>
            </w:rPr>
          </w:rPrChange>
        </w:rPr>
      </w:pPr>
      <w:ins w:id="4770" w:author="Marta Gomez Palenque" w:date="2020-09-10T08:45:00Z">
        <w:r w:rsidRPr="00A51732">
          <w:rPr>
            <w:lang w:val="es-ES"/>
            <w:rPrChange w:id="4771" w:author="Calidad Ambiental (1)" w:date="2020-11-19T10:05:00Z">
              <w:rPr/>
            </w:rPrChange>
          </w:rPr>
          <w:t>Necesidad de impulsar acciones para fomentar la lucha contra la obsolescencia programada e inducida y la extensión la vida útil del producto</w:t>
        </w:r>
      </w:ins>
    </w:p>
    <w:p w14:paraId="2DCA3DAA" w14:textId="77777777" w:rsidR="001D3D87" w:rsidRPr="00A51732" w:rsidRDefault="001D3D87" w:rsidP="001D3D87">
      <w:pPr>
        <w:pStyle w:val="Prrafodelista"/>
        <w:numPr>
          <w:ilvl w:val="0"/>
          <w:numId w:val="34"/>
        </w:numPr>
        <w:autoSpaceDE/>
        <w:autoSpaceDN/>
        <w:adjustRightInd/>
        <w:spacing w:after="160" w:line="360" w:lineRule="auto"/>
        <w:ind w:left="0" w:right="0"/>
        <w:rPr>
          <w:ins w:id="4772" w:author="Marta Gomez Palenque" w:date="2020-09-10T08:45:00Z"/>
          <w:lang w:val="es-ES"/>
          <w:rPrChange w:id="4773" w:author="Calidad Ambiental (1)" w:date="2020-11-19T10:05:00Z">
            <w:rPr>
              <w:ins w:id="4774" w:author="Marta Gomez Palenque" w:date="2020-09-10T08:45:00Z"/>
            </w:rPr>
          </w:rPrChange>
        </w:rPr>
      </w:pPr>
      <w:ins w:id="4775" w:author="Marta Gomez Palenque" w:date="2020-09-10T08:45:00Z">
        <w:r w:rsidRPr="00A51732">
          <w:rPr>
            <w:lang w:val="es-ES"/>
            <w:rPrChange w:id="4776" w:author="Calidad Ambiental (1)" w:date="2020-11-19T10:05:00Z">
              <w:rPr/>
            </w:rPrChange>
          </w:rPr>
          <w:t>Necesidad de fomentar la industria 4.0. en las plantas de tratamiento de residuos con la adopción de tecnologías que permitan pasar de Planta de tratamiento de Residuos a plantas de materias primas</w:t>
        </w:r>
      </w:ins>
    </w:p>
    <w:p w14:paraId="42AC5FC0" w14:textId="77777777" w:rsidR="001D3D87" w:rsidRPr="00A51732" w:rsidRDefault="001D3D87" w:rsidP="001D3D87">
      <w:pPr>
        <w:pStyle w:val="Prrafodelista"/>
        <w:numPr>
          <w:ilvl w:val="0"/>
          <w:numId w:val="34"/>
        </w:numPr>
        <w:autoSpaceDE/>
        <w:autoSpaceDN/>
        <w:adjustRightInd/>
        <w:spacing w:after="160" w:line="360" w:lineRule="auto"/>
        <w:ind w:left="0" w:right="0"/>
        <w:rPr>
          <w:ins w:id="4777" w:author="Marta Gomez Palenque" w:date="2020-09-10T08:45:00Z"/>
          <w:lang w:val="es-ES"/>
          <w:rPrChange w:id="4778" w:author="Calidad Ambiental (1)" w:date="2020-11-19T10:05:00Z">
            <w:rPr>
              <w:ins w:id="4779" w:author="Marta Gomez Palenque" w:date="2020-09-10T08:45:00Z"/>
            </w:rPr>
          </w:rPrChange>
        </w:rPr>
      </w:pPr>
      <w:ins w:id="4780" w:author="Marta Gomez Palenque" w:date="2020-09-10T08:45:00Z">
        <w:r w:rsidRPr="00A51732">
          <w:rPr>
            <w:lang w:val="es-ES"/>
            <w:rPrChange w:id="4781" w:author="Calidad Ambiental (1)" w:date="2020-11-19T10:05:00Z">
              <w:rPr/>
            </w:rPrChange>
          </w:rPr>
          <w:t>Necesidad de impulsar acciones específicas para la recuperación de las materias primas críticas contenidas en los residuos</w:t>
        </w:r>
      </w:ins>
    </w:p>
    <w:p w14:paraId="69E21D0B" w14:textId="77777777" w:rsidR="001D3D87" w:rsidRPr="00A51732" w:rsidRDefault="001D3D87" w:rsidP="001D3D87">
      <w:pPr>
        <w:pStyle w:val="Prrafodelista"/>
        <w:numPr>
          <w:ilvl w:val="0"/>
          <w:numId w:val="34"/>
        </w:numPr>
        <w:autoSpaceDE/>
        <w:autoSpaceDN/>
        <w:adjustRightInd/>
        <w:spacing w:after="160" w:line="360" w:lineRule="auto"/>
        <w:ind w:left="0" w:right="0"/>
        <w:rPr>
          <w:ins w:id="4782" w:author="Marta Gomez Palenque" w:date="2020-09-10T08:45:00Z"/>
          <w:lang w:val="es-ES"/>
          <w:rPrChange w:id="4783" w:author="Calidad Ambiental (1)" w:date="2020-11-19T10:05:00Z">
            <w:rPr>
              <w:ins w:id="4784" w:author="Marta Gomez Palenque" w:date="2020-09-10T08:45:00Z"/>
            </w:rPr>
          </w:rPrChange>
        </w:rPr>
      </w:pPr>
      <w:ins w:id="4785" w:author="Marta Gomez Palenque" w:date="2020-09-10T08:45:00Z">
        <w:r w:rsidRPr="00A51732">
          <w:rPr>
            <w:lang w:val="es-ES"/>
            <w:rPrChange w:id="4786" w:author="Calidad Ambiental (1)" w:date="2020-11-19T10:05:00Z">
              <w:rPr/>
            </w:rPrChange>
          </w:rPr>
          <w:t>Necesidad de potenciar de los centros tecnológicos focalizando en su presencia internacional y en las sinergias con actores de otros países</w:t>
        </w:r>
      </w:ins>
    </w:p>
    <w:p w14:paraId="22811619" w14:textId="77777777" w:rsidR="001D3D87" w:rsidRPr="00A51732" w:rsidRDefault="001D3D87" w:rsidP="001D3D87">
      <w:pPr>
        <w:pStyle w:val="Prrafodelista"/>
        <w:numPr>
          <w:ilvl w:val="0"/>
          <w:numId w:val="34"/>
        </w:numPr>
        <w:autoSpaceDE/>
        <w:autoSpaceDN/>
        <w:adjustRightInd/>
        <w:spacing w:after="160" w:line="360" w:lineRule="auto"/>
        <w:ind w:left="0" w:right="0"/>
        <w:rPr>
          <w:ins w:id="4787" w:author="Marta Gomez Palenque" w:date="2020-09-10T08:45:00Z"/>
          <w:lang w:val="es-ES"/>
          <w:rPrChange w:id="4788" w:author="Calidad Ambiental (1)" w:date="2020-11-19T10:05:00Z">
            <w:rPr>
              <w:ins w:id="4789" w:author="Marta Gomez Palenque" w:date="2020-09-10T08:45:00Z"/>
            </w:rPr>
          </w:rPrChange>
        </w:rPr>
      </w:pPr>
      <w:ins w:id="4790" w:author="Marta Gomez Palenque" w:date="2020-09-10T08:45:00Z">
        <w:r w:rsidRPr="00A51732">
          <w:rPr>
            <w:lang w:val="es-ES"/>
            <w:rPrChange w:id="4791" w:author="Calidad Ambiental (1)" w:date="2020-11-19T10:05:00Z">
              <w:rPr/>
            </w:rPrChange>
          </w:rPr>
          <w:t>Necesidad de diseño e implantación de instrumentos económicos y fiscales para lograr la competitividad y efectividad del modelo circular y la jerarquía de residuos.</w:t>
        </w:r>
      </w:ins>
    </w:p>
    <w:p w14:paraId="4DF39119" w14:textId="0C67BB2A" w:rsidR="00815592" w:rsidRPr="00E20B23" w:rsidDel="001D3D87" w:rsidRDefault="00815592" w:rsidP="00815592">
      <w:pPr>
        <w:pStyle w:val="Prrafodelista"/>
        <w:spacing w:line="360" w:lineRule="auto"/>
        <w:ind w:left="0"/>
        <w:rPr>
          <w:del w:id="4792" w:author="Marta Gomez Palenque" w:date="2020-09-10T08:45:00Z"/>
          <w:lang w:val="es-ES"/>
        </w:rPr>
      </w:pPr>
      <w:del w:id="4793" w:author="Marta Gomez Palenque" w:date="2020-09-10T08:45:00Z">
        <w:r w:rsidRPr="00E20B23" w:rsidDel="001D3D87">
          <w:rPr>
            <w:lang w:val="es-ES"/>
          </w:rPr>
          <w:delText>Analizados cada uno de los DAFOS se destacan las principales conclusiones:</w:delText>
        </w:r>
      </w:del>
    </w:p>
    <w:p w14:paraId="1412586E" w14:textId="0283E33F" w:rsidR="000D5E1A" w:rsidRPr="00E20B23" w:rsidDel="001D3D87" w:rsidRDefault="000D5E1A" w:rsidP="000D5E1A">
      <w:pPr>
        <w:pStyle w:val="Prrafodelista"/>
        <w:spacing w:line="360" w:lineRule="auto"/>
        <w:ind w:left="0"/>
        <w:rPr>
          <w:del w:id="4794" w:author="Marta Gomez Palenque" w:date="2020-09-10T08:45:00Z"/>
          <w:sz w:val="20"/>
          <w:szCs w:val="20"/>
          <w:lang w:val="es-ES"/>
        </w:rPr>
      </w:pPr>
    </w:p>
    <w:p w14:paraId="1ED74077" w14:textId="72B018CA" w:rsidR="000D5E1A" w:rsidRPr="00A166A1" w:rsidDel="001D3D87" w:rsidRDefault="000D5E1A" w:rsidP="00A357A1">
      <w:pPr>
        <w:pStyle w:val="Prrafodelista"/>
        <w:numPr>
          <w:ilvl w:val="0"/>
          <w:numId w:val="26"/>
        </w:numPr>
        <w:ind w:left="426"/>
        <w:rPr>
          <w:del w:id="4795" w:author="Marta Gomez Palenque" w:date="2020-09-10T08:45:00Z"/>
          <w:lang w:val="es-ES"/>
        </w:rPr>
      </w:pPr>
      <w:del w:id="4796" w:author="Marta Gomez Palenque" w:date="2020-09-10T08:45:00Z">
        <w:r w:rsidRPr="00A166A1" w:rsidDel="001D3D87">
          <w:rPr>
            <w:lang w:val="es-ES"/>
          </w:rPr>
          <w:delText>Necesidad de fomentar la sostenibilidad en todas las administraciones de la región, tanto en el ámbito regional como en el local, como palanca efectiva para la transición a un modelo circular.</w:delText>
        </w:r>
      </w:del>
    </w:p>
    <w:p w14:paraId="42D0DA2A" w14:textId="5BACB9E5" w:rsidR="000D5E1A" w:rsidRPr="00A166A1" w:rsidDel="001D3D87" w:rsidRDefault="000D5E1A" w:rsidP="00A357A1">
      <w:pPr>
        <w:pStyle w:val="Prrafodelista"/>
        <w:numPr>
          <w:ilvl w:val="0"/>
          <w:numId w:val="26"/>
        </w:numPr>
        <w:ind w:left="426"/>
        <w:rPr>
          <w:del w:id="4797" w:author="Marta Gomez Palenque" w:date="2020-09-10T08:45:00Z"/>
          <w:lang w:val="es-ES"/>
        </w:rPr>
      </w:pPr>
      <w:del w:id="4798" w:author="Marta Gomez Palenque" w:date="2020-09-10T08:45:00Z">
        <w:r w:rsidRPr="00A166A1" w:rsidDel="001D3D87">
          <w:rPr>
            <w:lang w:val="es-ES"/>
          </w:rPr>
          <w:delText>Necesidad de revisar la normativa sectorial autonómica para incorporar criterios de circularidad alineando las distintas legislaciones sectoriales con la Estrategia de Economía Circular</w:delText>
        </w:r>
      </w:del>
    </w:p>
    <w:p w14:paraId="614E5B4B" w14:textId="01FB8220" w:rsidR="000D5E1A" w:rsidRPr="00A166A1" w:rsidDel="001D3D87" w:rsidRDefault="000D5E1A" w:rsidP="00A357A1">
      <w:pPr>
        <w:pStyle w:val="Prrafodelista"/>
        <w:numPr>
          <w:ilvl w:val="0"/>
          <w:numId w:val="26"/>
        </w:numPr>
        <w:ind w:left="426"/>
        <w:rPr>
          <w:del w:id="4799" w:author="Marta Gomez Palenque" w:date="2020-09-10T08:45:00Z"/>
          <w:lang w:val="es-ES"/>
        </w:rPr>
      </w:pPr>
      <w:del w:id="4800" w:author="Marta Gomez Palenque" w:date="2020-09-10T08:45:00Z">
        <w:r w:rsidRPr="00A166A1" w:rsidDel="001D3D87">
          <w:rPr>
            <w:lang w:val="es-ES"/>
          </w:rPr>
          <w:delText>Las características sociodemográficas (baja densidad de población y elevado número de núcleos rurales) de la región condicionan la estructura productiva y el mercado laboral y por tanto las acciones y proyectos a implementar en materia de economía circular.</w:delText>
        </w:r>
      </w:del>
    </w:p>
    <w:p w14:paraId="16112484" w14:textId="446B4F9D" w:rsidR="000D5E1A" w:rsidRPr="00A166A1" w:rsidDel="001D3D87" w:rsidRDefault="000D5E1A" w:rsidP="00A357A1">
      <w:pPr>
        <w:pStyle w:val="Prrafodelista"/>
        <w:numPr>
          <w:ilvl w:val="0"/>
          <w:numId w:val="26"/>
        </w:numPr>
        <w:ind w:left="426"/>
        <w:rPr>
          <w:del w:id="4801" w:author="Marta Gomez Palenque" w:date="2020-09-10T08:45:00Z"/>
          <w:lang w:val="es-ES"/>
        </w:rPr>
      </w:pPr>
      <w:del w:id="4802" w:author="Marta Gomez Palenque" w:date="2020-09-10T08:45:00Z">
        <w:r w:rsidRPr="00A166A1" w:rsidDel="001D3D87">
          <w:rPr>
            <w:lang w:val="es-ES"/>
          </w:rPr>
          <w:delText>La situación geográfica de la región supone una fortaleza si bien se puede convertir en una debilidad al mismo tiempo, ya que la cercanía a la Comunidad de Madrid y Comunidad Valenciana puede revertir la actividad en dichas Comunidades.</w:delText>
        </w:r>
      </w:del>
    </w:p>
    <w:p w14:paraId="2AB28E62" w14:textId="3D482BEE" w:rsidR="000D5E1A" w:rsidRPr="00A166A1" w:rsidDel="001D3D87" w:rsidRDefault="000D5E1A" w:rsidP="00A357A1">
      <w:pPr>
        <w:pStyle w:val="Prrafodelista"/>
        <w:numPr>
          <w:ilvl w:val="0"/>
          <w:numId w:val="26"/>
        </w:numPr>
        <w:ind w:left="426"/>
        <w:rPr>
          <w:del w:id="4803" w:author="Marta Gomez Palenque" w:date="2020-09-10T08:45:00Z"/>
          <w:lang w:val="es-ES"/>
        </w:rPr>
      </w:pPr>
      <w:del w:id="4804" w:author="Marta Gomez Palenque" w:date="2020-09-10T08:45:00Z">
        <w:r w:rsidRPr="00A166A1" w:rsidDel="001D3D87">
          <w:rPr>
            <w:lang w:val="es-ES"/>
          </w:rPr>
          <w:delText>El suelo industrial en Castilla-La Mancha es una ventaja competitiva por su cantidad, su estratégica situación y su precio, posicionando la región para nuevos desarrollos de actividades industriales y logísticas con gran potencial en acciones circulares</w:delText>
        </w:r>
      </w:del>
    </w:p>
    <w:p w14:paraId="1F0D0272" w14:textId="2A7C89DA" w:rsidR="000D5E1A" w:rsidRPr="00A166A1" w:rsidDel="001D3D87" w:rsidRDefault="000D5E1A" w:rsidP="00A357A1">
      <w:pPr>
        <w:pStyle w:val="Prrafodelista"/>
        <w:numPr>
          <w:ilvl w:val="0"/>
          <w:numId w:val="26"/>
        </w:numPr>
        <w:ind w:left="426"/>
        <w:rPr>
          <w:del w:id="4805" w:author="Marta Gomez Palenque" w:date="2020-09-10T08:45:00Z"/>
          <w:lang w:val="es-ES"/>
        </w:rPr>
      </w:pPr>
      <w:del w:id="4806" w:author="Marta Gomez Palenque" w:date="2020-09-10T08:45:00Z">
        <w:r w:rsidRPr="00A166A1" w:rsidDel="001D3D87">
          <w:rPr>
            <w:lang w:val="es-ES"/>
          </w:rPr>
          <w:delText>A pesar de la tendencia creciente en el PIB en los últimos años, el tejido empresarial necesita un impulso para la renovación, promoviendo la creación y consolidación de empresas, mejorando su competitividad, atrayendo inversión y fomentando la economía social y el emprendimiento colectivo.</w:delText>
        </w:r>
      </w:del>
    </w:p>
    <w:p w14:paraId="512395C5" w14:textId="3E7061E5" w:rsidR="000D5E1A" w:rsidRPr="00A166A1" w:rsidDel="001D3D87" w:rsidRDefault="000D5E1A" w:rsidP="00A357A1">
      <w:pPr>
        <w:pStyle w:val="Prrafodelista"/>
        <w:numPr>
          <w:ilvl w:val="0"/>
          <w:numId w:val="26"/>
        </w:numPr>
        <w:ind w:left="426"/>
        <w:rPr>
          <w:del w:id="4807" w:author="Marta Gomez Palenque" w:date="2020-09-10T08:45:00Z"/>
          <w:lang w:val="es-ES"/>
        </w:rPr>
      </w:pPr>
      <w:del w:id="4808" w:author="Marta Gomez Palenque" w:date="2020-09-10T08:45:00Z">
        <w:r w:rsidRPr="00A166A1" w:rsidDel="001D3D87">
          <w:rPr>
            <w:lang w:val="es-ES"/>
          </w:rPr>
          <w:delText>La economía castellanomanchega se especializa en determinados sectores productivos como el agrario, las industrias manufactureras y la construcción, potenciales de aplicación de sistemas nuevos de producción y uso eficiente de recursos.</w:delText>
        </w:r>
      </w:del>
    </w:p>
    <w:p w14:paraId="5D3595E9" w14:textId="786850A6" w:rsidR="000D5E1A" w:rsidRPr="00A166A1" w:rsidDel="001D3D87" w:rsidRDefault="000D5E1A" w:rsidP="00A357A1">
      <w:pPr>
        <w:pStyle w:val="Prrafodelista"/>
        <w:numPr>
          <w:ilvl w:val="0"/>
          <w:numId w:val="26"/>
        </w:numPr>
        <w:ind w:left="426"/>
        <w:rPr>
          <w:del w:id="4809" w:author="Marta Gomez Palenque" w:date="2020-09-10T08:45:00Z"/>
          <w:lang w:val="es-ES"/>
        </w:rPr>
      </w:pPr>
      <w:del w:id="4810" w:author="Marta Gomez Palenque" w:date="2020-09-10T08:45:00Z">
        <w:r w:rsidRPr="00A166A1" w:rsidDel="001D3D87">
          <w:rPr>
            <w:lang w:val="es-ES"/>
          </w:rPr>
          <w:delText>Necesidad de creación de “ecosistemas industriales” abandonando progresivamente la evolución individual valorando adecuadamente las sinergias.</w:delText>
        </w:r>
      </w:del>
    </w:p>
    <w:p w14:paraId="6BC4E256" w14:textId="54C3156B" w:rsidR="000D5E1A" w:rsidRPr="00A166A1" w:rsidDel="001D3D87" w:rsidRDefault="000D5E1A" w:rsidP="00A357A1">
      <w:pPr>
        <w:pStyle w:val="Prrafodelista"/>
        <w:numPr>
          <w:ilvl w:val="0"/>
          <w:numId w:val="26"/>
        </w:numPr>
        <w:ind w:left="426"/>
        <w:rPr>
          <w:del w:id="4811" w:author="Marta Gomez Palenque" w:date="2020-09-10T08:45:00Z"/>
          <w:lang w:val="es-ES"/>
        </w:rPr>
      </w:pPr>
      <w:del w:id="4812" w:author="Marta Gomez Palenque" w:date="2020-09-10T08:45:00Z">
        <w:r w:rsidRPr="00A166A1" w:rsidDel="001D3D87">
          <w:rPr>
            <w:lang w:val="es-ES"/>
          </w:rPr>
          <w:delText>Grandes posibilidades de producción de productos químicos orgánicos y fertilizantes o la producción de combustibles y aceites a partir de productos agrícolas y vegetales.</w:delText>
        </w:r>
      </w:del>
    </w:p>
    <w:p w14:paraId="7B2BDD26" w14:textId="7CF2CDE1" w:rsidR="000D5E1A" w:rsidRPr="00A166A1" w:rsidDel="001D3D87" w:rsidRDefault="000D5E1A" w:rsidP="00A357A1">
      <w:pPr>
        <w:pStyle w:val="Prrafodelista"/>
        <w:numPr>
          <w:ilvl w:val="0"/>
          <w:numId w:val="26"/>
        </w:numPr>
        <w:ind w:left="426"/>
        <w:rPr>
          <w:del w:id="4813" w:author="Marta Gomez Palenque" w:date="2020-09-10T08:45:00Z"/>
          <w:lang w:val="es-ES"/>
        </w:rPr>
      </w:pPr>
      <w:del w:id="4814" w:author="Marta Gomez Palenque" w:date="2020-09-10T08:45:00Z">
        <w:r w:rsidRPr="00A166A1" w:rsidDel="001D3D87">
          <w:rPr>
            <w:lang w:val="es-ES"/>
          </w:rPr>
          <w:delText>Potencial de impulso a la bioeconomía en base al aprovechamiento de los recursos forestales para generar energías alternativas y otros productos</w:delText>
        </w:r>
      </w:del>
    </w:p>
    <w:p w14:paraId="5CCFE7D3" w14:textId="09D13A03" w:rsidR="000D5E1A" w:rsidRPr="00A166A1" w:rsidDel="001D3D87" w:rsidRDefault="000D5E1A" w:rsidP="00A357A1">
      <w:pPr>
        <w:pStyle w:val="Prrafodelista"/>
        <w:numPr>
          <w:ilvl w:val="0"/>
          <w:numId w:val="26"/>
        </w:numPr>
        <w:ind w:left="426"/>
        <w:rPr>
          <w:del w:id="4815" w:author="Marta Gomez Palenque" w:date="2020-09-10T08:45:00Z"/>
          <w:lang w:val="es-ES"/>
        </w:rPr>
      </w:pPr>
      <w:del w:id="4816" w:author="Marta Gomez Palenque" w:date="2020-09-10T08:45:00Z">
        <w:r w:rsidRPr="00A166A1" w:rsidDel="001D3D87">
          <w:rPr>
            <w:lang w:val="es-ES"/>
          </w:rPr>
          <w:delText>Oportunidades para la transición energética en todos los sectores, aprovechando las oportunidades empresariales que ofrecen los nuevos modelos económicos.</w:delText>
        </w:r>
      </w:del>
    </w:p>
    <w:p w14:paraId="2EFD6E95" w14:textId="3AAB2F93" w:rsidR="000D5E1A" w:rsidRPr="00A166A1" w:rsidDel="001D3D87" w:rsidRDefault="000D5E1A" w:rsidP="00A357A1">
      <w:pPr>
        <w:pStyle w:val="Prrafodelista"/>
        <w:numPr>
          <w:ilvl w:val="0"/>
          <w:numId w:val="26"/>
        </w:numPr>
        <w:ind w:left="426"/>
        <w:rPr>
          <w:del w:id="4817" w:author="Marta Gomez Palenque" w:date="2020-09-10T08:45:00Z"/>
          <w:lang w:val="es-ES"/>
        </w:rPr>
      </w:pPr>
      <w:del w:id="4818" w:author="Marta Gomez Palenque" w:date="2020-09-10T08:45:00Z">
        <w:r w:rsidRPr="00A166A1" w:rsidDel="001D3D87">
          <w:rPr>
            <w:lang w:val="es-ES"/>
          </w:rPr>
          <w:delText>Potencial de crecimiento en producción ecológica</w:delText>
        </w:r>
      </w:del>
    </w:p>
    <w:p w14:paraId="4B88174E" w14:textId="273460D8" w:rsidR="000D5E1A" w:rsidRPr="00A166A1" w:rsidDel="001D3D87" w:rsidRDefault="000D5E1A" w:rsidP="00A357A1">
      <w:pPr>
        <w:pStyle w:val="Prrafodelista"/>
        <w:numPr>
          <w:ilvl w:val="0"/>
          <w:numId w:val="26"/>
        </w:numPr>
        <w:ind w:left="426"/>
        <w:rPr>
          <w:del w:id="4819" w:author="Marta Gomez Palenque" w:date="2020-09-10T08:45:00Z"/>
          <w:lang w:val="es-ES"/>
        </w:rPr>
      </w:pPr>
      <w:del w:id="4820" w:author="Marta Gomez Palenque" w:date="2020-09-10T08:45:00Z">
        <w:r w:rsidRPr="00A166A1" w:rsidDel="001D3D87">
          <w:rPr>
            <w:lang w:val="es-ES"/>
          </w:rPr>
          <w:delText>Potencial en diversidad de su medio natural para acciones de conservación ambiental. La protección al medio ambiente, el desarrollo rural y el urbano e industrial, deben convivir en la región.</w:delText>
        </w:r>
      </w:del>
    </w:p>
    <w:p w14:paraId="3EF2E89F" w14:textId="411ADFCC" w:rsidR="000D5E1A" w:rsidRPr="00A166A1" w:rsidDel="001D3D87" w:rsidRDefault="000D5E1A" w:rsidP="00A357A1">
      <w:pPr>
        <w:pStyle w:val="Prrafodelista"/>
        <w:numPr>
          <w:ilvl w:val="0"/>
          <w:numId w:val="26"/>
        </w:numPr>
        <w:ind w:left="426"/>
        <w:rPr>
          <w:del w:id="4821" w:author="Marta Gomez Palenque" w:date="2020-09-10T08:45:00Z"/>
          <w:lang w:val="es-ES"/>
        </w:rPr>
      </w:pPr>
      <w:del w:id="4822" w:author="Marta Gomez Palenque" w:date="2020-09-10T08:45:00Z">
        <w:r w:rsidRPr="00A166A1" w:rsidDel="001D3D87">
          <w:rPr>
            <w:lang w:val="es-ES"/>
          </w:rPr>
          <w:delText xml:space="preserve">Necesidad de reducción en el consumo de agua en los diferentes sectores económicos en especial en el sector agrario. Castilla-La Mancha se sitúa en lo que se denomina la España seca, las precipitaciones anuales en la región son escasas y el agua es un recurso limitado. </w:delText>
        </w:r>
      </w:del>
    </w:p>
    <w:p w14:paraId="07D2FB13" w14:textId="421C4BDF" w:rsidR="000D5E1A" w:rsidRPr="00A166A1" w:rsidDel="001D3D87" w:rsidRDefault="000D5E1A" w:rsidP="00A357A1">
      <w:pPr>
        <w:pStyle w:val="Prrafodelista"/>
        <w:numPr>
          <w:ilvl w:val="0"/>
          <w:numId w:val="26"/>
        </w:numPr>
        <w:ind w:left="426"/>
        <w:rPr>
          <w:del w:id="4823" w:author="Marta Gomez Palenque" w:date="2020-09-10T08:45:00Z"/>
          <w:lang w:val="es-ES"/>
        </w:rPr>
      </w:pPr>
      <w:del w:id="4824" w:author="Marta Gomez Palenque" w:date="2020-09-10T08:45:00Z">
        <w:r w:rsidRPr="00A166A1" w:rsidDel="001D3D87">
          <w:rPr>
            <w:lang w:val="es-ES"/>
          </w:rPr>
          <w:delText>Necesidad de modernizar la cadena de gestión de residuos a fin de lograr la jerarquía de residuos, a la vez que se trabaje en instalaciones más competitivas en la recuperación de materiales.</w:delText>
        </w:r>
      </w:del>
    </w:p>
    <w:p w14:paraId="43F6BD2D" w14:textId="1950F7E1" w:rsidR="000D5E1A" w:rsidRPr="00A166A1" w:rsidDel="001D3D87" w:rsidRDefault="000D5E1A" w:rsidP="00A357A1">
      <w:pPr>
        <w:pStyle w:val="Prrafodelista"/>
        <w:numPr>
          <w:ilvl w:val="0"/>
          <w:numId w:val="26"/>
        </w:numPr>
        <w:ind w:left="426"/>
        <w:rPr>
          <w:del w:id="4825" w:author="Marta Gomez Palenque" w:date="2020-09-10T08:45:00Z"/>
          <w:lang w:val="es-ES"/>
        </w:rPr>
      </w:pPr>
      <w:del w:id="4826" w:author="Marta Gomez Palenque" w:date="2020-09-10T08:45:00Z">
        <w:r w:rsidRPr="00A166A1" w:rsidDel="001D3D87">
          <w:rPr>
            <w:lang w:val="es-ES"/>
          </w:rPr>
          <w:delText>Necesidad de reducir la disposición de residuos en vertedero y de impulsar actividades de reducción de generación, preparación para la reutilización, reutilización y valorización.</w:delText>
        </w:r>
      </w:del>
    </w:p>
    <w:p w14:paraId="6BC446CE" w14:textId="50956892" w:rsidR="000D5E1A" w:rsidRPr="00A166A1" w:rsidDel="001D3D87" w:rsidRDefault="000D5E1A" w:rsidP="00A357A1">
      <w:pPr>
        <w:pStyle w:val="Prrafodelista"/>
        <w:numPr>
          <w:ilvl w:val="0"/>
          <w:numId w:val="26"/>
        </w:numPr>
        <w:ind w:left="426"/>
        <w:rPr>
          <w:del w:id="4827" w:author="Marta Gomez Palenque" w:date="2020-09-10T08:45:00Z"/>
          <w:lang w:val="es-ES"/>
        </w:rPr>
      </w:pPr>
      <w:del w:id="4828" w:author="Marta Gomez Palenque" w:date="2020-09-10T08:45:00Z">
        <w:r w:rsidRPr="00A166A1" w:rsidDel="001D3D87">
          <w:rPr>
            <w:lang w:val="es-ES"/>
          </w:rPr>
          <w:delText>Potencial la innovación para aumentar la competitividad de las empresas y el valor añadido de los productos a través de la innovación en productos, procesos, tecnologías y en la mejora de la comercialización, fomento y modernización en especial de la industria agroalimentaria comarcal.</w:delText>
        </w:r>
      </w:del>
    </w:p>
    <w:p w14:paraId="63DD3668" w14:textId="4C3F03BA" w:rsidR="000D5E1A" w:rsidRPr="00A166A1" w:rsidDel="001D3D87" w:rsidRDefault="000D5E1A" w:rsidP="00A357A1">
      <w:pPr>
        <w:pStyle w:val="Prrafodelista"/>
        <w:numPr>
          <w:ilvl w:val="0"/>
          <w:numId w:val="26"/>
        </w:numPr>
        <w:ind w:left="426"/>
        <w:rPr>
          <w:del w:id="4829" w:author="Marta Gomez Palenque" w:date="2020-09-10T08:45:00Z"/>
          <w:lang w:val="es-ES"/>
        </w:rPr>
      </w:pPr>
      <w:del w:id="4830" w:author="Marta Gomez Palenque" w:date="2020-09-10T08:45:00Z">
        <w:r w:rsidRPr="00A166A1" w:rsidDel="001D3D87">
          <w:rPr>
            <w:lang w:val="es-ES"/>
          </w:rPr>
          <w:delText>Necesidad de potenciar e impulsar las vías de subproducto y fin de condición de residuo Aprovechando la oportunidad que se abre en el Anteproyecto de Ley de Residuos y Suelos Contaminados presentado por el MITERD</w:delText>
        </w:r>
      </w:del>
    </w:p>
    <w:p w14:paraId="387D3170" w14:textId="222853AD" w:rsidR="000D5E1A" w:rsidRPr="00A166A1" w:rsidDel="001D3D87" w:rsidRDefault="000D5E1A" w:rsidP="00A357A1">
      <w:pPr>
        <w:pStyle w:val="Prrafodelista"/>
        <w:numPr>
          <w:ilvl w:val="0"/>
          <w:numId w:val="26"/>
        </w:numPr>
        <w:ind w:left="426"/>
        <w:rPr>
          <w:del w:id="4831" w:author="Marta Gomez Palenque" w:date="2020-09-10T08:45:00Z"/>
          <w:lang w:val="es-ES"/>
        </w:rPr>
      </w:pPr>
      <w:del w:id="4832" w:author="Marta Gomez Palenque" w:date="2020-09-10T08:45:00Z">
        <w:r w:rsidRPr="00A166A1" w:rsidDel="001D3D87">
          <w:rPr>
            <w:lang w:val="es-ES"/>
          </w:rPr>
          <w:delText>Necesidad de planes de comunicación efectivos con mensajes sobre prevención y reutilización como medios fundamentales para reducir la generación de residuos, poniendo al ciudadano en el centro para garantizar el éxito con información exacta y veraz de aspectos como el coste real de la gestión de los residuos entre otros.</w:delText>
        </w:r>
      </w:del>
    </w:p>
    <w:p w14:paraId="35DE609E" w14:textId="001ECCCC" w:rsidR="000D5E1A" w:rsidRPr="00A166A1" w:rsidDel="001D3D87" w:rsidRDefault="000D5E1A" w:rsidP="00A357A1">
      <w:pPr>
        <w:pStyle w:val="Prrafodelista"/>
        <w:numPr>
          <w:ilvl w:val="0"/>
          <w:numId w:val="26"/>
        </w:numPr>
        <w:ind w:left="426"/>
        <w:rPr>
          <w:del w:id="4833" w:author="Marta Gomez Palenque" w:date="2020-09-10T08:45:00Z"/>
          <w:lang w:val="es-ES"/>
        </w:rPr>
      </w:pPr>
      <w:del w:id="4834" w:author="Marta Gomez Palenque" w:date="2020-09-10T08:45:00Z">
        <w:r w:rsidRPr="00A166A1" w:rsidDel="001D3D87">
          <w:rPr>
            <w:lang w:val="es-ES"/>
          </w:rPr>
          <w:delText>Necesidad de impulsar acciones para fomentar la lucha contra la obsolescencia programada e inducida y la extensión la vida útil del producto</w:delText>
        </w:r>
      </w:del>
    </w:p>
    <w:p w14:paraId="2F2D5974" w14:textId="6F28860F" w:rsidR="000D5E1A" w:rsidRPr="00A166A1" w:rsidDel="001D3D87" w:rsidRDefault="000D5E1A" w:rsidP="00A357A1">
      <w:pPr>
        <w:pStyle w:val="Prrafodelista"/>
        <w:numPr>
          <w:ilvl w:val="0"/>
          <w:numId w:val="26"/>
        </w:numPr>
        <w:ind w:left="426"/>
        <w:rPr>
          <w:del w:id="4835" w:author="Marta Gomez Palenque" w:date="2020-09-10T08:45:00Z"/>
          <w:lang w:val="es-ES"/>
        </w:rPr>
      </w:pPr>
      <w:del w:id="4836" w:author="Marta Gomez Palenque" w:date="2020-09-10T08:45:00Z">
        <w:r w:rsidRPr="00A166A1" w:rsidDel="001D3D87">
          <w:rPr>
            <w:lang w:val="es-ES"/>
          </w:rPr>
          <w:delText>Necesidad de fomentar la industria 4.0. en las plantas de tratamiento de residuos con la adopción de tecnologías que permitan pasar de Planta de tratamiento de Residuos a plantas de materias primas</w:delText>
        </w:r>
      </w:del>
    </w:p>
    <w:p w14:paraId="79CD78A0" w14:textId="5D8CBFA4" w:rsidR="000D5E1A" w:rsidRPr="00A166A1" w:rsidDel="001D3D87" w:rsidRDefault="000D5E1A" w:rsidP="00A357A1">
      <w:pPr>
        <w:pStyle w:val="Prrafodelista"/>
        <w:numPr>
          <w:ilvl w:val="0"/>
          <w:numId w:val="26"/>
        </w:numPr>
        <w:ind w:left="426"/>
        <w:rPr>
          <w:del w:id="4837" w:author="Marta Gomez Palenque" w:date="2020-09-10T08:45:00Z"/>
          <w:lang w:val="es-ES"/>
        </w:rPr>
      </w:pPr>
      <w:del w:id="4838" w:author="Marta Gomez Palenque" w:date="2020-09-10T08:45:00Z">
        <w:r w:rsidRPr="00A166A1" w:rsidDel="001D3D87">
          <w:rPr>
            <w:lang w:val="es-ES"/>
          </w:rPr>
          <w:delText>Necesidad de impulsar acciones específicas para la recuperación de las materias primas críticas contenidas en los residuos</w:delText>
        </w:r>
      </w:del>
    </w:p>
    <w:p w14:paraId="5A9988E3" w14:textId="7BA0CFE4" w:rsidR="000D5E1A" w:rsidRPr="00A166A1" w:rsidDel="001D3D87" w:rsidRDefault="000D5E1A" w:rsidP="00A357A1">
      <w:pPr>
        <w:pStyle w:val="Prrafodelista"/>
        <w:numPr>
          <w:ilvl w:val="0"/>
          <w:numId w:val="26"/>
        </w:numPr>
        <w:ind w:left="426"/>
        <w:rPr>
          <w:del w:id="4839" w:author="Marta Gomez Palenque" w:date="2020-09-10T08:45:00Z"/>
          <w:lang w:val="es-ES"/>
        </w:rPr>
      </w:pPr>
      <w:del w:id="4840" w:author="Marta Gomez Palenque" w:date="2020-09-10T08:45:00Z">
        <w:r w:rsidRPr="00A166A1" w:rsidDel="001D3D87">
          <w:rPr>
            <w:lang w:val="es-ES"/>
          </w:rPr>
          <w:delText>Necesidad de potenciar de los centros tecnológicos focalizando en su presencia internacional y en las sinergias con actores de otros países</w:delText>
        </w:r>
      </w:del>
    </w:p>
    <w:p w14:paraId="4F25428F" w14:textId="0054FD8C" w:rsidR="000D5E1A" w:rsidDel="001D3D87" w:rsidRDefault="000D5E1A" w:rsidP="00A357A1">
      <w:pPr>
        <w:pStyle w:val="Prrafodelista"/>
        <w:numPr>
          <w:ilvl w:val="0"/>
          <w:numId w:val="26"/>
        </w:numPr>
        <w:ind w:left="426"/>
        <w:rPr>
          <w:del w:id="4841" w:author="Marta Gomez Palenque" w:date="2020-09-10T08:45:00Z"/>
          <w:lang w:val="es-ES"/>
        </w:rPr>
      </w:pPr>
      <w:del w:id="4842" w:author="Marta Gomez Palenque" w:date="2020-09-10T08:45:00Z">
        <w:r w:rsidRPr="00A166A1" w:rsidDel="001D3D87">
          <w:rPr>
            <w:lang w:val="es-ES"/>
          </w:rPr>
          <w:delText>Necesidad de diseño e implantación de instrumentos económicos y fiscales para lograr la competitividad y efectividad del modelo circular y la jerarquía de residuos.</w:delText>
        </w:r>
      </w:del>
    </w:p>
    <w:p w14:paraId="63773679" w14:textId="2086CE88" w:rsidR="00815592" w:rsidDel="001D3D87" w:rsidRDefault="00815592" w:rsidP="00815592">
      <w:pPr>
        <w:ind w:left="66"/>
        <w:rPr>
          <w:del w:id="4843" w:author="Marta Gomez Palenque" w:date="2020-09-10T08:45:00Z"/>
          <w:lang w:val="es-ES"/>
        </w:rPr>
      </w:pPr>
    </w:p>
    <w:p w14:paraId="6F71A795" w14:textId="162C8F36" w:rsidR="00815592" w:rsidRPr="00815592" w:rsidDel="001D3D87" w:rsidRDefault="00815592" w:rsidP="00815592">
      <w:pPr>
        <w:ind w:left="66"/>
        <w:rPr>
          <w:del w:id="4844" w:author="Marta Gomez Palenque" w:date="2020-09-10T08:45:00Z"/>
          <w:lang w:val="es-ES"/>
        </w:rPr>
      </w:pPr>
    </w:p>
    <w:p w14:paraId="7636E0FB" w14:textId="77777777" w:rsidR="00DA7FC6" w:rsidRPr="00A166A1" w:rsidRDefault="00DA7FC6">
      <w:pPr>
        <w:autoSpaceDE/>
        <w:autoSpaceDN/>
        <w:adjustRightInd/>
        <w:spacing w:after="200"/>
        <w:ind w:right="0"/>
        <w:jc w:val="left"/>
        <w:rPr>
          <w:lang w:val="es-ES"/>
        </w:rPr>
      </w:pPr>
      <w:r w:rsidRPr="00A166A1">
        <w:rPr>
          <w:lang w:val="es-ES"/>
        </w:rPr>
        <w:br w:type="page"/>
      </w:r>
    </w:p>
    <w:p w14:paraId="32620614" w14:textId="77777777" w:rsidR="00A14249" w:rsidRPr="00A166A1" w:rsidRDefault="00A14249">
      <w:pPr>
        <w:pStyle w:val="Ttulo1"/>
        <w:numPr>
          <w:ilvl w:val="0"/>
          <w:numId w:val="3"/>
        </w:numPr>
        <w:ind w:left="426"/>
        <w:jc w:val="both"/>
        <w:rPr>
          <w:lang w:val="es-ES"/>
        </w:rPr>
        <w:pPrChange w:id="4845" w:author="Marta Gomez Palenque" w:date="2020-09-10T08:46:00Z">
          <w:pPr>
            <w:pStyle w:val="Ttulo1"/>
            <w:numPr>
              <w:numId w:val="3"/>
            </w:numPr>
            <w:ind w:left="720"/>
          </w:pPr>
        </w:pPrChange>
      </w:pPr>
      <w:bookmarkStart w:id="4846" w:name="_Toc43464960"/>
      <w:r w:rsidRPr="00A166A1">
        <w:rPr>
          <w:lang w:val="es-ES"/>
        </w:rPr>
        <w:lastRenderedPageBreak/>
        <w:t>BIBLIOGRAFÍA</w:t>
      </w:r>
      <w:bookmarkEnd w:id="4846"/>
    </w:p>
    <w:p w14:paraId="759001B5" w14:textId="77777777" w:rsidR="00A14249" w:rsidRPr="00A166A1" w:rsidRDefault="00A14249">
      <w:pPr>
        <w:pStyle w:val="Prrafodelista"/>
        <w:numPr>
          <w:ilvl w:val="0"/>
          <w:numId w:val="26"/>
        </w:numPr>
        <w:ind w:left="426"/>
        <w:rPr>
          <w:lang w:val="es-ES"/>
        </w:rPr>
        <w:pPrChange w:id="4847" w:author="Marta Gomez Palenque" w:date="2020-09-10T08:46:00Z">
          <w:pPr>
            <w:pStyle w:val="Prrafodelista"/>
            <w:numPr>
              <w:numId w:val="26"/>
            </w:numPr>
            <w:ind w:left="426" w:hanging="360"/>
            <w:jc w:val="left"/>
          </w:pPr>
        </w:pPrChange>
      </w:pPr>
      <w:r w:rsidRPr="00A166A1">
        <w:rPr>
          <w:lang w:val="es-ES"/>
        </w:rPr>
        <w:t>Actuaciones de la Consejería de Agricultura, Medio Ambiente y Desarrollo Rural del Gobierno de Castilla-La Mancha, (2017). http://www.castillalamancha.es/gobierno/agrimedambydesrur (accedido 7 de noviembre de 2017).</w:t>
      </w:r>
    </w:p>
    <w:p w14:paraId="309E71CB" w14:textId="77777777" w:rsidR="00A14249" w:rsidRPr="00A166A1" w:rsidRDefault="00A14249">
      <w:pPr>
        <w:pStyle w:val="Prrafodelista"/>
        <w:numPr>
          <w:ilvl w:val="0"/>
          <w:numId w:val="26"/>
        </w:numPr>
        <w:ind w:left="426"/>
        <w:rPr>
          <w:lang w:val="es-ES"/>
        </w:rPr>
        <w:pPrChange w:id="4848" w:author="Marta Gomez Palenque" w:date="2020-09-10T08:46:00Z">
          <w:pPr>
            <w:pStyle w:val="Prrafodelista"/>
            <w:numPr>
              <w:numId w:val="26"/>
            </w:numPr>
            <w:ind w:left="426" w:hanging="360"/>
            <w:jc w:val="left"/>
          </w:pPr>
        </w:pPrChange>
      </w:pPr>
      <w:r w:rsidRPr="00A166A1">
        <w:rPr>
          <w:lang w:val="es-ES"/>
        </w:rPr>
        <w:t>Actuaciones de la Consejería de Economía Empresas y Empleo del Gobierno de Castilla-La Mancha, (2017). http://www.castillalamancha.es/gobierno/economiaempresasyempleo (accedido 7 de noviembre de 2017).</w:t>
      </w:r>
    </w:p>
    <w:p w14:paraId="49804818" w14:textId="77777777" w:rsidR="00A14249" w:rsidRPr="00A166A1" w:rsidRDefault="00A14249">
      <w:pPr>
        <w:pStyle w:val="Prrafodelista"/>
        <w:numPr>
          <w:ilvl w:val="0"/>
          <w:numId w:val="26"/>
        </w:numPr>
        <w:ind w:left="426"/>
        <w:rPr>
          <w:lang w:val="es-ES"/>
        </w:rPr>
        <w:pPrChange w:id="4849" w:author="Marta Gomez Palenque" w:date="2020-09-10T08:46:00Z">
          <w:pPr>
            <w:pStyle w:val="Prrafodelista"/>
            <w:numPr>
              <w:numId w:val="26"/>
            </w:numPr>
            <w:ind w:left="426" w:hanging="360"/>
            <w:jc w:val="left"/>
          </w:pPr>
        </w:pPrChange>
      </w:pPr>
      <w:r w:rsidRPr="00A166A1">
        <w:rPr>
          <w:lang w:val="es-ES"/>
        </w:rPr>
        <w:t>Actuaciones de la Consejería de Fomento del Gobierno de Castilla-La Mancha, (201</w:t>
      </w:r>
      <w:del w:id="4850" w:author="Calidad Ambiental (1)" w:date="2020-11-19T10:08:00Z">
        <w:r w:rsidRPr="00A166A1" w:rsidDel="00816CDE">
          <w:rPr>
            <w:lang w:val="es-ES"/>
          </w:rPr>
          <w:delText>0</w:delText>
        </w:r>
      </w:del>
      <w:r w:rsidRPr="00A166A1">
        <w:rPr>
          <w:lang w:val="es-ES"/>
        </w:rPr>
        <w:t>7). http://www.castillalamancha.es/gobierno/fomento (accedido 7 de noviembre de 2017).</w:t>
      </w:r>
    </w:p>
    <w:p w14:paraId="595AA845" w14:textId="77777777" w:rsidR="00A14249" w:rsidRPr="00A166A1" w:rsidRDefault="00A14249">
      <w:pPr>
        <w:pStyle w:val="Prrafodelista"/>
        <w:numPr>
          <w:ilvl w:val="0"/>
          <w:numId w:val="26"/>
        </w:numPr>
        <w:ind w:left="426"/>
        <w:rPr>
          <w:lang w:val="es-ES"/>
        </w:rPr>
        <w:pPrChange w:id="4851" w:author="Marta Gomez Palenque" w:date="2020-09-10T08:46:00Z">
          <w:pPr>
            <w:pStyle w:val="Prrafodelista"/>
            <w:numPr>
              <w:numId w:val="26"/>
            </w:numPr>
            <w:ind w:left="426" w:hanging="360"/>
            <w:jc w:val="left"/>
          </w:pPr>
        </w:pPrChange>
      </w:pPr>
      <w:r w:rsidRPr="00A166A1">
        <w:rPr>
          <w:lang w:val="es-ES"/>
        </w:rPr>
        <w:t>Agenciadelagua.castillalamancha.es, (s. f.). https://agenciadelagua.castillalamancha.es/ (accedido 23 de enero de 2020).</w:t>
      </w:r>
    </w:p>
    <w:p w14:paraId="05F639F5" w14:textId="77777777" w:rsidR="00A14249" w:rsidRPr="00A166A1" w:rsidRDefault="00A14249">
      <w:pPr>
        <w:pStyle w:val="Prrafodelista"/>
        <w:numPr>
          <w:ilvl w:val="0"/>
          <w:numId w:val="26"/>
        </w:numPr>
        <w:ind w:left="426"/>
        <w:rPr>
          <w:lang w:val="es-ES"/>
        </w:rPr>
        <w:pPrChange w:id="4852" w:author="Marta Gomez Palenque" w:date="2020-09-10T08:46:00Z">
          <w:pPr>
            <w:pStyle w:val="Prrafodelista"/>
            <w:numPr>
              <w:numId w:val="26"/>
            </w:numPr>
            <w:ind w:left="426" w:hanging="360"/>
            <w:jc w:val="left"/>
          </w:pPr>
        </w:pPrChange>
      </w:pPr>
      <w:r w:rsidRPr="00A166A1">
        <w:rPr>
          <w:lang w:val="es-ES"/>
        </w:rPr>
        <w:t>Anuario de estadística MAPA 2017, (s. f.). https://www.mapa.gob.es/es/estadistica/temas/publicaciones/anuario-de-estadistica/2017/default.aspx?parte=1&amp;capitulo=03 (accedido 23 de enero de 2020).</w:t>
      </w:r>
    </w:p>
    <w:p w14:paraId="521A2C24" w14:textId="77777777" w:rsidR="00A14249" w:rsidRPr="00A166A1" w:rsidRDefault="00A14249">
      <w:pPr>
        <w:pStyle w:val="Prrafodelista"/>
        <w:numPr>
          <w:ilvl w:val="0"/>
          <w:numId w:val="26"/>
        </w:numPr>
        <w:ind w:left="426"/>
        <w:rPr>
          <w:lang w:val="es-ES"/>
        </w:rPr>
        <w:pPrChange w:id="4853" w:author="Marta Gomez Palenque" w:date="2020-09-10T08:46:00Z">
          <w:pPr>
            <w:pStyle w:val="Prrafodelista"/>
            <w:numPr>
              <w:numId w:val="26"/>
            </w:numPr>
            <w:ind w:left="426" w:hanging="360"/>
            <w:jc w:val="left"/>
          </w:pPr>
        </w:pPrChange>
      </w:pPr>
      <w:r w:rsidRPr="00A166A1">
        <w:rPr>
          <w:lang w:val="es-ES"/>
        </w:rPr>
        <w:t xml:space="preserve">Cerrar el círculo: un plan de acción de la UE para la economía circular, </w:t>
      </w:r>
      <w:proofErr w:type="gramStart"/>
      <w:r w:rsidRPr="00A166A1">
        <w:rPr>
          <w:lang w:val="es-ES"/>
        </w:rPr>
        <w:t>COM(</w:t>
      </w:r>
      <w:proofErr w:type="gramEnd"/>
      <w:r w:rsidRPr="00A166A1">
        <w:rPr>
          <w:lang w:val="es-ES"/>
        </w:rPr>
        <w:t>2015) 614. Comisión Europea, Bruselas, 2015.</w:t>
      </w:r>
    </w:p>
    <w:p w14:paraId="511C4D80" w14:textId="77777777" w:rsidR="00A14249" w:rsidRPr="00A166A1" w:rsidRDefault="00A14249">
      <w:pPr>
        <w:pStyle w:val="Prrafodelista"/>
        <w:numPr>
          <w:ilvl w:val="0"/>
          <w:numId w:val="26"/>
        </w:numPr>
        <w:ind w:left="426"/>
        <w:rPr>
          <w:lang w:val="es-ES"/>
        </w:rPr>
        <w:pPrChange w:id="4854" w:author="Marta Gomez Palenque" w:date="2020-09-10T08:46:00Z">
          <w:pPr>
            <w:pStyle w:val="Prrafodelista"/>
            <w:numPr>
              <w:numId w:val="26"/>
            </w:numPr>
            <w:ind w:left="426" w:hanging="360"/>
            <w:jc w:val="left"/>
          </w:pPr>
        </w:pPrChange>
      </w:pPr>
      <w:r w:rsidRPr="00A166A1">
        <w:rPr>
          <w:lang w:val="es-ES"/>
        </w:rPr>
        <w:t>Cifras oficiales de población resultantes de la revisión del Padrón municipal. Instituto Nacional de Estadística, (2019). www.ine.es.</w:t>
      </w:r>
    </w:p>
    <w:p w14:paraId="45D5FAF8" w14:textId="77777777" w:rsidR="00A14249" w:rsidRPr="00A166A1" w:rsidRDefault="00A14249">
      <w:pPr>
        <w:pStyle w:val="Prrafodelista"/>
        <w:numPr>
          <w:ilvl w:val="0"/>
          <w:numId w:val="26"/>
        </w:numPr>
        <w:ind w:left="426"/>
        <w:rPr>
          <w:lang w:val="es-ES"/>
        </w:rPr>
        <w:pPrChange w:id="4855" w:author="Marta Gomez Palenque" w:date="2020-09-10T08:46:00Z">
          <w:pPr>
            <w:pStyle w:val="Prrafodelista"/>
            <w:numPr>
              <w:numId w:val="26"/>
            </w:numPr>
            <w:ind w:left="426" w:hanging="360"/>
            <w:jc w:val="left"/>
          </w:pPr>
        </w:pPrChange>
      </w:pPr>
      <w:r w:rsidRPr="00A166A1">
        <w:rPr>
          <w:lang w:val="es-ES"/>
        </w:rPr>
        <w:t xml:space="preserve">Comisión Europea, Revisión de la aplicación de la normativa medioambiental de la UE Informe de España. </w:t>
      </w:r>
      <w:proofErr w:type="gramStart"/>
      <w:r w:rsidRPr="00A166A1">
        <w:rPr>
          <w:lang w:val="es-ES"/>
        </w:rPr>
        <w:t>COM(</w:t>
      </w:r>
      <w:proofErr w:type="gramEnd"/>
      <w:r w:rsidRPr="00A166A1">
        <w:rPr>
          <w:lang w:val="es-ES"/>
        </w:rPr>
        <w:t>2017) 63, 2017.</w:t>
      </w:r>
    </w:p>
    <w:p w14:paraId="3D09E345" w14:textId="77777777" w:rsidR="00A14249" w:rsidRPr="00A166A1" w:rsidRDefault="00A14249">
      <w:pPr>
        <w:pStyle w:val="Prrafodelista"/>
        <w:numPr>
          <w:ilvl w:val="0"/>
          <w:numId w:val="26"/>
        </w:numPr>
        <w:ind w:left="426"/>
        <w:rPr>
          <w:lang w:val="es-ES"/>
        </w:rPr>
        <w:pPrChange w:id="4856" w:author="Marta Gomez Palenque" w:date="2020-09-10T08:46:00Z">
          <w:pPr>
            <w:pStyle w:val="Prrafodelista"/>
            <w:numPr>
              <w:numId w:val="26"/>
            </w:numPr>
            <w:ind w:left="426" w:hanging="360"/>
            <w:jc w:val="left"/>
          </w:pPr>
        </w:pPrChange>
      </w:pPr>
      <w:r w:rsidRPr="00A166A1">
        <w:rPr>
          <w:lang w:val="es-ES"/>
        </w:rPr>
        <w:t>Convenio de Aarhus: información, participación y acceso a la justicia en temas ambientales, (2005). http://www.castillalamancha.es/gobierno/agrimedambydesrur/estructura/vicmedamb/actuaciones/convenio-de-aarhus-información-participación-y-acceso-la-justicia-en-temas-ambientales (accedido 3 de noviembre de 2017).</w:t>
      </w:r>
    </w:p>
    <w:p w14:paraId="3F60AC7A" w14:textId="77777777" w:rsidR="00A14249" w:rsidRPr="00A166A1" w:rsidRDefault="00A14249">
      <w:pPr>
        <w:pStyle w:val="Prrafodelista"/>
        <w:numPr>
          <w:ilvl w:val="0"/>
          <w:numId w:val="26"/>
        </w:numPr>
        <w:ind w:left="426"/>
        <w:rPr>
          <w:lang w:val="es-ES"/>
        </w:rPr>
        <w:pPrChange w:id="4857" w:author="Marta Gomez Palenque" w:date="2020-09-10T08:46:00Z">
          <w:pPr>
            <w:pStyle w:val="Prrafodelista"/>
            <w:numPr>
              <w:numId w:val="26"/>
            </w:numPr>
            <w:ind w:left="426" w:hanging="360"/>
            <w:jc w:val="left"/>
          </w:pPr>
        </w:pPrChange>
      </w:pPr>
      <w:r w:rsidRPr="00A166A1">
        <w:rPr>
          <w:lang w:val="es-ES"/>
        </w:rPr>
        <w:t>Criterios Sociales y Medioambientales en la Contratación Pública. Guía Práctica. Federación de Municipios y Provincias Castilla-La Mancha, 2010.</w:t>
      </w:r>
    </w:p>
    <w:p w14:paraId="7AC59910" w14:textId="77777777" w:rsidR="00A14249" w:rsidRPr="00A166A1" w:rsidRDefault="00A14249">
      <w:pPr>
        <w:pStyle w:val="Prrafodelista"/>
        <w:numPr>
          <w:ilvl w:val="0"/>
          <w:numId w:val="26"/>
        </w:numPr>
        <w:ind w:left="426"/>
        <w:rPr>
          <w:lang w:val="es-ES"/>
        </w:rPr>
        <w:pPrChange w:id="4858" w:author="Marta Gomez Palenque" w:date="2020-09-10T08:46:00Z">
          <w:pPr>
            <w:pStyle w:val="Prrafodelista"/>
            <w:numPr>
              <w:numId w:val="26"/>
            </w:numPr>
            <w:ind w:left="426" w:hanging="360"/>
            <w:jc w:val="left"/>
          </w:pPr>
        </w:pPrChange>
      </w:pPr>
      <w:r w:rsidRPr="00A166A1">
        <w:rPr>
          <w:lang w:val="es-ES"/>
        </w:rPr>
        <w:t>Directiva Marco de Residuos. Directiva 2008/98/CE del Parlamento Europeo, de 19 de noviembre de 2008 y del Consejo sobre los residuos, 2008.</w:t>
      </w:r>
    </w:p>
    <w:p w14:paraId="098DE55D" w14:textId="77777777" w:rsidR="00A14249" w:rsidRPr="00A166A1" w:rsidRDefault="00A14249">
      <w:pPr>
        <w:pStyle w:val="Prrafodelista"/>
        <w:numPr>
          <w:ilvl w:val="0"/>
          <w:numId w:val="26"/>
        </w:numPr>
        <w:ind w:left="426"/>
        <w:rPr>
          <w:lang w:val="es-ES"/>
        </w:rPr>
        <w:pPrChange w:id="4859" w:author="Marta Gomez Palenque" w:date="2020-09-10T08:46:00Z">
          <w:pPr>
            <w:pStyle w:val="Prrafodelista"/>
            <w:numPr>
              <w:numId w:val="26"/>
            </w:numPr>
            <w:ind w:left="426" w:hanging="360"/>
            <w:jc w:val="left"/>
          </w:pPr>
        </w:pPrChange>
      </w:pPr>
      <w:r w:rsidRPr="00A166A1">
        <w:rPr>
          <w:lang w:val="es-ES"/>
        </w:rPr>
        <w:t>Economía Circular, Estrategia Española de Economía Circular. Ministerio de Agricultura y Pesca, Alimentación y Medio Ambiente y del Ministerio de Economía, Industria y Competitividad, (2017). http://www.mapama.gob.es/es/calidad-y-evaluacion-ambiental/temas/economia-circular/estrategia/ (accedido 7 de noviembre de 2017).</w:t>
      </w:r>
    </w:p>
    <w:p w14:paraId="23A4DFA7" w14:textId="77777777" w:rsidR="00A14249" w:rsidRPr="00A166A1" w:rsidRDefault="00A14249">
      <w:pPr>
        <w:pStyle w:val="Prrafodelista"/>
        <w:numPr>
          <w:ilvl w:val="0"/>
          <w:numId w:val="26"/>
        </w:numPr>
        <w:ind w:left="426"/>
        <w:rPr>
          <w:lang w:val="es-ES"/>
        </w:rPr>
        <w:pPrChange w:id="4860" w:author="Marta Gomez Palenque" w:date="2020-09-10T08:46:00Z">
          <w:pPr>
            <w:pStyle w:val="Prrafodelista"/>
            <w:numPr>
              <w:numId w:val="26"/>
            </w:numPr>
            <w:ind w:left="426" w:hanging="360"/>
            <w:jc w:val="left"/>
          </w:pPr>
        </w:pPrChange>
      </w:pPr>
      <w:r w:rsidRPr="00A166A1">
        <w:rPr>
          <w:lang w:val="es-ES"/>
        </w:rPr>
        <w:t>Estadísticas de residuos de Castilla-La Mancha, (2017). http://www.ies.jccm.es/estadisticas/por-tema/medio-fisico/medio-ambiente/residuos/ (accedido 28 de octubre de 2017).</w:t>
      </w:r>
    </w:p>
    <w:p w14:paraId="0724CC5C" w14:textId="77777777" w:rsidR="00A14249" w:rsidRPr="00A166A1" w:rsidRDefault="00A14249">
      <w:pPr>
        <w:pStyle w:val="Prrafodelista"/>
        <w:numPr>
          <w:ilvl w:val="0"/>
          <w:numId w:val="26"/>
        </w:numPr>
        <w:ind w:left="426"/>
        <w:rPr>
          <w:lang w:val="es-ES"/>
        </w:rPr>
        <w:pPrChange w:id="4861" w:author="Marta Gomez Palenque" w:date="2020-09-10T08:46:00Z">
          <w:pPr>
            <w:pStyle w:val="Prrafodelista"/>
            <w:numPr>
              <w:numId w:val="26"/>
            </w:numPr>
            <w:ind w:left="426" w:hanging="360"/>
            <w:jc w:val="left"/>
          </w:pPr>
        </w:pPrChange>
      </w:pPr>
      <w:r w:rsidRPr="00A166A1">
        <w:rPr>
          <w:lang w:val="es-ES"/>
        </w:rPr>
        <w:t>Estrategia «Más alimento, menos desperdicio». Programa para la reducción de las pérdidas y el desperdicio alimentario y la valorización de los alimentos desechados. Ministerio de Agricultura, Alimentación y Medio Ambiente, 2013.</w:t>
      </w:r>
    </w:p>
    <w:p w14:paraId="29C08BDD" w14:textId="77777777" w:rsidR="00A14249" w:rsidRPr="00A166A1" w:rsidRDefault="00A14249">
      <w:pPr>
        <w:pStyle w:val="Prrafodelista"/>
        <w:numPr>
          <w:ilvl w:val="0"/>
          <w:numId w:val="26"/>
        </w:numPr>
        <w:ind w:left="426"/>
        <w:rPr>
          <w:lang w:val="es-ES"/>
        </w:rPr>
        <w:pPrChange w:id="4862" w:author="Marta Gomez Palenque" w:date="2020-09-10T08:46:00Z">
          <w:pPr>
            <w:pStyle w:val="Prrafodelista"/>
            <w:numPr>
              <w:numId w:val="26"/>
            </w:numPr>
            <w:ind w:left="426" w:hanging="360"/>
            <w:jc w:val="left"/>
          </w:pPr>
        </w:pPrChange>
      </w:pPr>
      <w:r w:rsidRPr="00A166A1">
        <w:rPr>
          <w:lang w:val="es-ES"/>
        </w:rPr>
        <w:t>Estrategia de investigación e innovación para la especialización inteligente RIS3 Castilla-La Mancha (2014-2020), 2014.</w:t>
      </w:r>
    </w:p>
    <w:p w14:paraId="5AC257BA" w14:textId="77777777" w:rsidR="00A14249" w:rsidRPr="00A166A1" w:rsidRDefault="00A14249">
      <w:pPr>
        <w:pStyle w:val="Prrafodelista"/>
        <w:numPr>
          <w:ilvl w:val="0"/>
          <w:numId w:val="26"/>
        </w:numPr>
        <w:ind w:left="426"/>
        <w:rPr>
          <w:lang w:val="es-ES"/>
        </w:rPr>
        <w:pPrChange w:id="4863" w:author="Marta Gomez Palenque" w:date="2020-09-10T08:46:00Z">
          <w:pPr>
            <w:pStyle w:val="Prrafodelista"/>
            <w:numPr>
              <w:numId w:val="26"/>
            </w:numPr>
            <w:ind w:left="426" w:hanging="360"/>
            <w:jc w:val="left"/>
          </w:pPr>
        </w:pPrChange>
      </w:pPr>
      <w:r w:rsidRPr="00A166A1">
        <w:rPr>
          <w:lang w:val="es-ES"/>
        </w:rPr>
        <w:t>Estrategia de potenciación del sector de la producción ecológica en Castilla-La Mancha 2019-2023</w:t>
      </w:r>
    </w:p>
    <w:p w14:paraId="6CAC6E7B" w14:textId="77777777" w:rsidR="00A14249" w:rsidRPr="00A166A1" w:rsidRDefault="00A14249">
      <w:pPr>
        <w:pStyle w:val="Prrafodelista"/>
        <w:numPr>
          <w:ilvl w:val="0"/>
          <w:numId w:val="26"/>
        </w:numPr>
        <w:ind w:left="426"/>
        <w:rPr>
          <w:lang w:val="es-ES"/>
        </w:rPr>
        <w:pPrChange w:id="4864" w:author="Marta Gomez Palenque" w:date="2020-09-10T08:46:00Z">
          <w:pPr>
            <w:pStyle w:val="Prrafodelista"/>
            <w:numPr>
              <w:numId w:val="26"/>
            </w:numPr>
            <w:ind w:left="426" w:hanging="360"/>
            <w:jc w:val="left"/>
          </w:pPr>
        </w:pPrChange>
      </w:pPr>
      <w:r w:rsidRPr="00A166A1">
        <w:rPr>
          <w:lang w:val="es-ES"/>
        </w:rPr>
        <w:lastRenderedPageBreak/>
        <w:t>Estrategia Española De Bioeconomía: Horizonte 2030. Ministerio de Economía y Competitividad, 2016.</w:t>
      </w:r>
    </w:p>
    <w:p w14:paraId="2E1764D0" w14:textId="77777777" w:rsidR="00A14249" w:rsidRPr="00A166A1" w:rsidRDefault="00A14249">
      <w:pPr>
        <w:pStyle w:val="Prrafodelista"/>
        <w:numPr>
          <w:ilvl w:val="0"/>
          <w:numId w:val="26"/>
        </w:numPr>
        <w:ind w:left="426"/>
        <w:rPr>
          <w:lang w:val="es-ES"/>
        </w:rPr>
        <w:pPrChange w:id="4865" w:author="Marta Gomez Palenque" w:date="2020-09-10T08:46:00Z">
          <w:pPr>
            <w:pStyle w:val="Prrafodelista"/>
            <w:numPr>
              <w:numId w:val="26"/>
            </w:numPr>
            <w:ind w:left="426" w:hanging="360"/>
            <w:jc w:val="left"/>
          </w:pPr>
        </w:pPrChange>
      </w:pPr>
      <w:r w:rsidRPr="00A166A1">
        <w:rPr>
          <w:lang w:val="es-ES"/>
        </w:rPr>
        <w:t>Estrategia Regional de Aplicación de los Fondos Estructurales de 2014-2020. Dirección General de Desarrollo de Estrategia Económica y Asuntos Europeos Consejería de Economía Empresas y Empleo, 2014.</w:t>
      </w:r>
    </w:p>
    <w:p w14:paraId="52834A6A" w14:textId="77777777" w:rsidR="00A14249" w:rsidRPr="00A166A1" w:rsidRDefault="00A14249">
      <w:pPr>
        <w:pStyle w:val="Prrafodelista"/>
        <w:numPr>
          <w:ilvl w:val="0"/>
          <w:numId w:val="26"/>
        </w:numPr>
        <w:ind w:left="426"/>
        <w:rPr>
          <w:lang w:val="es-ES"/>
        </w:rPr>
        <w:pPrChange w:id="4866" w:author="Marta Gomez Palenque" w:date="2020-09-10T08:46:00Z">
          <w:pPr>
            <w:pStyle w:val="Prrafodelista"/>
            <w:numPr>
              <w:numId w:val="26"/>
            </w:numPr>
            <w:ind w:left="426" w:hanging="360"/>
            <w:jc w:val="left"/>
          </w:pPr>
        </w:pPrChange>
      </w:pPr>
      <w:r w:rsidRPr="00A166A1">
        <w:rPr>
          <w:lang w:val="es-ES"/>
        </w:rPr>
        <w:t>Estrategia Regional de Mitigación y Adaptación frente al Cambio Climático. Junta de Comunidades de Castilla-La Mancha, 2010.</w:t>
      </w:r>
    </w:p>
    <w:p w14:paraId="11CAAFF5" w14:textId="77777777" w:rsidR="00A14249" w:rsidRPr="00A166A1" w:rsidRDefault="00A14249">
      <w:pPr>
        <w:pStyle w:val="Prrafodelista"/>
        <w:numPr>
          <w:ilvl w:val="0"/>
          <w:numId w:val="26"/>
        </w:numPr>
        <w:ind w:left="426"/>
        <w:rPr>
          <w:lang w:val="es-ES"/>
        </w:rPr>
        <w:pPrChange w:id="4867" w:author="Marta Gomez Palenque" w:date="2020-09-10T08:46:00Z">
          <w:pPr>
            <w:pStyle w:val="Prrafodelista"/>
            <w:numPr>
              <w:numId w:val="26"/>
            </w:numPr>
            <w:ind w:left="426" w:hanging="360"/>
            <w:jc w:val="left"/>
          </w:pPr>
        </w:pPrChange>
      </w:pPr>
      <w:r w:rsidRPr="00A166A1">
        <w:rPr>
          <w:lang w:val="es-ES"/>
        </w:rPr>
        <w:t>G. Nacional, Cuentas Medioambientales: Cuenta de Gasto en Protección Medioambiental, (2018) 1-5.</w:t>
      </w:r>
    </w:p>
    <w:p w14:paraId="27CD0F9D" w14:textId="77777777" w:rsidR="00A14249" w:rsidRPr="00A166A1" w:rsidRDefault="00A14249">
      <w:pPr>
        <w:pStyle w:val="Prrafodelista"/>
        <w:numPr>
          <w:ilvl w:val="0"/>
          <w:numId w:val="26"/>
        </w:numPr>
        <w:ind w:left="426"/>
        <w:rPr>
          <w:lang w:val="es-ES"/>
        </w:rPr>
        <w:pPrChange w:id="4868" w:author="Marta Gomez Palenque" w:date="2020-09-10T08:46:00Z">
          <w:pPr>
            <w:pStyle w:val="Prrafodelista"/>
            <w:numPr>
              <w:numId w:val="26"/>
            </w:numPr>
            <w:ind w:left="426" w:hanging="360"/>
            <w:jc w:val="left"/>
          </w:pPr>
        </w:pPrChange>
      </w:pPr>
      <w:r w:rsidRPr="00A166A1">
        <w:rPr>
          <w:lang w:val="es-ES"/>
        </w:rPr>
        <w:t>Gasto en protección ambiental por tipo de gasto y sector de actividad económica, (s. f.). https://www.ine.es/jaxi/Tabla.htm?path=/t26/p070/p01/serie/l0/&amp;file=02001.px&amp;L=0 (accedido 22 de enero de 2020).</w:t>
      </w:r>
    </w:p>
    <w:p w14:paraId="00DCCA10" w14:textId="77777777" w:rsidR="00A14249" w:rsidRPr="00A166A1" w:rsidRDefault="00A14249">
      <w:pPr>
        <w:pStyle w:val="Prrafodelista"/>
        <w:numPr>
          <w:ilvl w:val="0"/>
          <w:numId w:val="26"/>
        </w:numPr>
        <w:ind w:left="426"/>
        <w:rPr>
          <w:lang w:val="es-ES"/>
        </w:rPr>
        <w:pPrChange w:id="4869" w:author="Marta Gomez Palenque" w:date="2020-09-10T08:46:00Z">
          <w:pPr>
            <w:pStyle w:val="Prrafodelista"/>
            <w:numPr>
              <w:numId w:val="26"/>
            </w:numPr>
            <w:ind w:left="426" w:hanging="360"/>
            <w:jc w:val="left"/>
          </w:pPr>
        </w:pPrChange>
      </w:pPr>
      <w:r w:rsidRPr="00A166A1">
        <w:rPr>
          <w:lang w:val="es-ES"/>
        </w:rPr>
        <w:t>Guía general para estrategias integradas de economía circular a nivel local y regional. Informe de ACR+, Circular Europe Network, 2015.</w:t>
      </w:r>
    </w:p>
    <w:p w14:paraId="31407AFD" w14:textId="77777777" w:rsidR="00A14249" w:rsidRPr="00A166A1" w:rsidRDefault="00A14249">
      <w:pPr>
        <w:pStyle w:val="Prrafodelista"/>
        <w:numPr>
          <w:ilvl w:val="0"/>
          <w:numId w:val="26"/>
        </w:numPr>
        <w:ind w:left="426"/>
        <w:rPr>
          <w:lang w:val="es-ES"/>
        </w:rPr>
        <w:pPrChange w:id="4870" w:author="Marta Gomez Palenque" w:date="2020-09-10T08:46:00Z">
          <w:pPr>
            <w:pStyle w:val="Prrafodelista"/>
            <w:numPr>
              <w:numId w:val="26"/>
            </w:numPr>
            <w:ind w:left="426" w:hanging="360"/>
            <w:jc w:val="left"/>
          </w:pPr>
        </w:pPrChange>
      </w:pPr>
      <w:r w:rsidRPr="00A166A1">
        <w:rPr>
          <w:lang w:val="es-ES"/>
        </w:rPr>
        <w:t>Informe Económico de los presupuestos Generales de Castilla-La Mancha, 2018.</w:t>
      </w:r>
    </w:p>
    <w:p w14:paraId="11BB1814" w14:textId="77777777" w:rsidR="00A14249" w:rsidRPr="00A166A1" w:rsidRDefault="00A14249">
      <w:pPr>
        <w:pStyle w:val="Prrafodelista"/>
        <w:numPr>
          <w:ilvl w:val="0"/>
          <w:numId w:val="26"/>
        </w:numPr>
        <w:ind w:left="426"/>
        <w:rPr>
          <w:lang w:val="es-ES"/>
        </w:rPr>
        <w:pPrChange w:id="4871" w:author="Marta Gomez Palenque" w:date="2020-09-10T08:46:00Z">
          <w:pPr>
            <w:pStyle w:val="Prrafodelista"/>
            <w:numPr>
              <w:numId w:val="26"/>
            </w:numPr>
            <w:ind w:left="426" w:hanging="360"/>
            <w:jc w:val="left"/>
          </w:pPr>
        </w:pPrChange>
      </w:pPr>
      <w:r w:rsidRPr="00A166A1">
        <w:rPr>
          <w:lang w:val="es-ES"/>
        </w:rPr>
        <w:t>Instrucción del Consejo de Gobierno de 18/10/2016, sobre la inclusión de cláusulas sociales, de perspectiva de género y medioambientales en la contratación del sector público regional. [2016/11331]. Consejería de Hacienda y Administraciones Públicas, 2016.</w:t>
      </w:r>
    </w:p>
    <w:p w14:paraId="51975FEA" w14:textId="77777777" w:rsidR="00A14249" w:rsidRPr="00A166A1" w:rsidRDefault="00A14249">
      <w:pPr>
        <w:pStyle w:val="Prrafodelista"/>
        <w:numPr>
          <w:ilvl w:val="0"/>
          <w:numId w:val="26"/>
        </w:numPr>
        <w:ind w:left="426"/>
        <w:rPr>
          <w:lang w:val="es-ES"/>
        </w:rPr>
        <w:pPrChange w:id="4872" w:author="Marta Gomez Palenque" w:date="2020-09-10T08:46:00Z">
          <w:pPr>
            <w:pStyle w:val="Prrafodelista"/>
            <w:numPr>
              <w:numId w:val="26"/>
            </w:numPr>
            <w:ind w:left="426" w:hanging="360"/>
            <w:jc w:val="left"/>
          </w:pPr>
        </w:pPrChange>
      </w:pPr>
      <w:r w:rsidRPr="00A166A1">
        <w:rPr>
          <w:lang w:val="es-ES"/>
        </w:rPr>
        <w:t>Inventario de Emisiones de Gases de Efecto Invernadero (GEI) en Castilla-La Mancha, (2017). http://datos.gob.es/catalogo/a08002880-inventario-de-emisiones-de-gases-de-efecto-invernadero-gei-en-castilla-la-mancha.</w:t>
      </w:r>
    </w:p>
    <w:p w14:paraId="37476F62" w14:textId="77777777" w:rsidR="00A14249" w:rsidRPr="00A166A1" w:rsidRDefault="00A14249">
      <w:pPr>
        <w:pStyle w:val="Prrafodelista"/>
        <w:numPr>
          <w:ilvl w:val="0"/>
          <w:numId w:val="26"/>
        </w:numPr>
        <w:ind w:left="426"/>
        <w:rPr>
          <w:lang w:val="es-ES"/>
        </w:rPr>
        <w:pPrChange w:id="4873" w:author="Marta Gomez Palenque" w:date="2020-09-10T08:46:00Z">
          <w:pPr>
            <w:pStyle w:val="Prrafodelista"/>
            <w:numPr>
              <w:numId w:val="26"/>
            </w:numPr>
            <w:ind w:left="426" w:hanging="360"/>
            <w:jc w:val="left"/>
          </w:pPr>
        </w:pPrChange>
      </w:pPr>
      <w:r w:rsidRPr="00A166A1">
        <w:rPr>
          <w:lang w:val="es-ES"/>
        </w:rPr>
        <w:t>Inventario de emisiones de gases de efecto invernadero de Castilla-La Mancha. Informe resumen, 2017.</w:t>
      </w:r>
    </w:p>
    <w:p w14:paraId="4A88DCD1" w14:textId="77777777" w:rsidR="00A14249" w:rsidRPr="00A166A1" w:rsidRDefault="00A14249">
      <w:pPr>
        <w:pStyle w:val="Prrafodelista"/>
        <w:numPr>
          <w:ilvl w:val="0"/>
          <w:numId w:val="26"/>
        </w:numPr>
        <w:ind w:left="426"/>
        <w:rPr>
          <w:lang w:val="es-ES"/>
        </w:rPr>
        <w:pPrChange w:id="4874" w:author="Marta Gomez Palenque" w:date="2020-09-10T08:46:00Z">
          <w:pPr>
            <w:pStyle w:val="Prrafodelista"/>
            <w:numPr>
              <w:numId w:val="26"/>
            </w:numPr>
            <w:ind w:left="426" w:hanging="360"/>
            <w:jc w:val="left"/>
          </w:pPr>
        </w:pPrChange>
      </w:pPr>
      <w:r w:rsidRPr="00A166A1">
        <w:rPr>
          <w:lang w:val="es-ES"/>
        </w:rPr>
        <w:t>Ley 1/2007, de 15 de febrero, de fomento de las Energías Renovables e Incentivación del Ahorro y Eficiencia Energética en Castilla-La Mancha, 2007.</w:t>
      </w:r>
    </w:p>
    <w:p w14:paraId="7F8C0C13" w14:textId="77777777" w:rsidR="00A14249" w:rsidRPr="00A166A1" w:rsidRDefault="00A14249">
      <w:pPr>
        <w:pStyle w:val="Prrafodelista"/>
        <w:numPr>
          <w:ilvl w:val="0"/>
          <w:numId w:val="26"/>
        </w:numPr>
        <w:ind w:left="426"/>
        <w:rPr>
          <w:lang w:val="es-ES"/>
        </w:rPr>
        <w:pPrChange w:id="4875" w:author="Marta Gomez Palenque" w:date="2020-09-10T08:46:00Z">
          <w:pPr>
            <w:pStyle w:val="Prrafodelista"/>
            <w:numPr>
              <w:numId w:val="26"/>
            </w:numPr>
            <w:ind w:left="426" w:hanging="360"/>
            <w:jc w:val="left"/>
          </w:pPr>
        </w:pPrChange>
      </w:pPr>
      <w:r w:rsidRPr="00A166A1">
        <w:rPr>
          <w:lang w:val="es-ES"/>
        </w:rPr>
        <w:t>Ley 22/2011, de 28 de julio, de residuos y suelos contaminados, «BOE» núm. 181. (2011). https://www.boe.es/diario_boe/txt.php?id=BOE-A-2011-13046 (accedido 21 de julio de 2016).</w:t>
      </w:r>
    </w:p>
    <w:p w14:paraId="3AB8200D" w14:textId="77777777" w:rsidR="00A14249" w:rsidRPr="00A166A1" w:rsidRDefault="00A14249">
      <w:pPr>
        <w:pStyle w:val="Prrafodelista"/>
        <w:numPr>
          <w:ilvl w:val="0"/>
          <w:numId w:val="26"/>
        </w:numPr>
        <w:ind w:left="426"/>
        <w:rPr>
          <w:lang w:val="es-ES"/>
        </w:rPr>
        <w:pPrChange w:id="4876" w:author="Marta Gomez Palenque" w:date="2020-09-10T08:46:00Z">
          <w:pPr>
            <w:pStyle w:val="Prrafodelista"/>
            <w:numPr>
              <w:numId w:val="26"/>
            </w:numPr>
            <w:ind w:left="426" w:hanging="360"/>
            <w:jc w:val="left"/>
          </w:pPr>
        </w:pPrChange>
      </w:pPr>
      <w:r w:rsidRPr="00A166A1">
        <w:rPr>
          <w:lang w:val="es-ES"/>
        </w:rPr>
        <w:t>Ley de Economía Circular de Castilla la Mancha. Consejería de Agricultura Medio Ambiente y Desarrollo Rural, 2017.</w:t>
      </w:r>
    </w:p>
    <w:p w14:paraId="44B262F9" w14:textId="77777777" w:rsidR="00A14249" w:rsidRPr="00A166A1" w:rsidRDefault="00A14249">
      <w:pPr>
        <w:pStyle w:val="Prrafodelista"/>
        <w:numPr>
          <w:ilvl w:val="0"/>
          <w:numId w:val="26"/>
        </w:numPr>
        <w:ind w:left="426"/>
        <w:rPr>
          <w:lang w:val="es-ES"/>
        </w:rPr>
        <w:pPrChange w:id="4877" w:author="Marta Gomez Palenque" w:date="2020-09-10T08:46:00Z">
          <w:pPr>
            <w:pStyle w:val="Prrafodelista"/>
            <w:numPr>
              <w:numId w:val="26"/>
            </w:numPr>
            <w:ind w:left="426" w:hanging="360"/>
            <w:jc w:val="left"/>
          </w:pPr>
        </w:pPrChange>
      </w:pPr>
      <w:r w:rsidRPr="00A166A1">
        <w:rPr>
          <w:lang w:val="es-ES"/>
        </w:rPr>
        <w:t>MAPA, Informe anual de indicadores: Agricultura, Pesca, Alimentación y Medio Ambiente 2017, Análisis y Prospect. Ser. Indicadores. (2018) 211.</w:t>
      </w:r>
    </w:p>
    <w:p w14:paraId="0A8BB28B" w14:textId="77777777" w:rsidR="00A14249" w:rsidRPr="00A166A1" w:rsidRDefault="00A14249">
      <w:pPr>
        <w:pStyle w:val="Prrafodelista"/>
        <w:numPr>
          <w:ilvl w:val="0"/>
          <w:numId w:val="26"/>
        </w:numPr>
        <w:ind w:left="426"/>
        <w:rPr>
          <w:lang w:val="es-ES"/>
        </w:rPr>
        <w:pPrChange w:id="4878" w:author="Marta Gomez Palenque" w:date="2020-09-10T08:46:00Z">
          <w:pPr>
            <w:pStyle w:val="Prrafodelista"/>
            <w:numPr>
              <w:numId w:val="26"/>
            </w:numPr>
            <w:ind w:left="426" w:hanging="360"/>
            <w:jc w:val="left"/>
          </w:pPr>
        </w:pPrChange>
      </w:pPr>
      <w:r w:rsidRPr="00A166A1">
        <w:rPr>
          <w:lang w:val="es-ES"/>
        </w:rPr>
        <w:t>Orden PCI/86/2019, de 31 de enero, por la que se publica el Acuerdo del Consejo de Ministros de 7 de diciembre de 2018, por el que se aprueba el Plan de Contratación Pública Ecológica de la Administración General del Estado, sus organismos autónomos y las entidades gestoras de la Seguridad Social (2018-2025)</w:t>
      </w:r>
    </w:p>
    <w:p w14:paraId="2C4D27EF" w14:textId="77777777" w:rsidR="00A14249" w:rsidRPr="00A166A1" w:rsidRDefault="00A14249">
      <w:pPr>
        <w:pStyle w:val="Prrafodelista"/>
        <w:numPr>
          <w:ilvl w:val="0"/>
          <w:numId w:val="26"/>
        </w:numPr>
        <w:ind w:left="426"/>
        <w:rPr>
          <w:lang w:val="es-ES"/>
        </w:rPr>
        <w:pPrChange w:id="4879" w:author="Marta Gomez Palenque" w:date="2020-09-10T08:46:00Z">
          <w:pPr>
            <w:pStyle w:val="Prrafodelista"/>
            <w:numPr>
              <w:numId w:val="26"/>
            </w:numPr>
            <w:ind w:left="426" w:hanging="360"/>
            <w:jc w:val="left"/>
          </w:pPr>
        </w:pPrChange>
      </w:pPr>
      <w:r w:rsidRPr="00A166A1">
        <w:rPr>
          <w:lang w:val="es-ES"/>
        </w:rPr>
        <w:t>Pacto por la recuperación económica de Castilla-La Mancha 2015-2020. Consejería de Economía, Empresas y Empleo, 2015.</w:t>
      </w:r>
    </w:p>
    <w:p w14:paraId="2701C076" w14:textId="77777777" w:rsidR="00A14249" w:rsidRPr="00A166A1" w:rsidRDefault="00A14249">
      <w:pPr>
        <w:pStyle w:val="Prrafodelista"/>
        <w:numPr>
          <w:ilvl w:val="0"/>
          <w:numId w:val="26"/>
        </w:numPr>
        <w:ind w:left="426"/>
        <w:rPr>
          <w:lang w:val="es-ES"/>
        </w:rPr>
        <w:pPrChange w:id="4880" w:author="Marta Gomez Palenque" w:date="2020-09-10T08:46:00Z">
          <w:pPr>
            <w:pStyle w:val="Prrafodelista"/>
            <w:numPr>
              <w:numId w:val="26"/>
            </w:numPr>
            <w:ind w:left="426" w:hanging="360"/>
            <w:jc w:val="left"/>
          </w:pPr>
        </w:pPrChange>
      </w:pPr>
      <w:r w:rsidRPr="00A166A1">
        <w:rPr>
          <w:lang w:val="es-ES"/>
        </w:rPr>
        <w:t>Plan Adelante 2016-2019. Plan Estratégico de Fortalecimiento Empresarial de Castilla-La Mancha. Consejería de Economía, Empresas y Empleo, 2016.</w:t>
      </w:r>
    </w:p>
    <w:p w14:paraId="09413108" w14:textId="77777777" w:rsidR="00A14249" w:rsidRPr="00A166A1" w:rsidRDefault="00A14249">
      <w:pPr>
        <w:pStyle w:val="Prrafodelista"/>
        <w:numPr>
          <w:ilvl w:val="0"/>
          <w:numId w:val="26"/>
        </w:numPr>
        <w:ind w:left="426"/>
        <w:rPr>
          <w:lang w:val="es-ES"/>
        </w:rPr>
        <w:pPrChange w:id="4881" w:author="Marta Gomez Palenque" w:date="2020-09-10T08:46:00Z">
          <w:pPr>
            <w:pStyle w:val="Prrafodelista"/>
            <w:numPr>
              <w:numId w:val="26"/>
            </w:numPr>
            <w:ind w:left="426" w:hanging="360"/>
            <w:jc w:val="left"/>
          </w:pPr>
        </w:pPrChange>
      </w:pPr>
      <w:r w:rsidRPr="00A166A1">
        <w:rPr>
          <w:lang w:val="es-ES"/>
        </w:rPr>
        <w:t>Plan de ahorro y eficiencia energética 2011-2020. Plan de acción nacional de eficiencia energética en España. Instituto para la Diversificación y Ahorro de la Energía IDAE, 2011.</w:t>
      </w:r>
    </w:p>
    <w:p w14:paraId="2502C24B" w14:textId="77777777" w:rsidR="00A14249" w:rsidRPr="00A166A1" w:rsidRDefault="00A14249">
      <w:pPr>
        <w:pStyle w:val="Prrafodelista"/>
        <w:numPr>
          <w:ilvl w:val="0"/>
          <w:numId w:val="26"/>
        </w:numPr>
        <w:ind w:left="426"/>
        <w:rPr>
          <w:lang w:val="es-ES"/>
        </w:rPr>
        <w:pPrChange w:id="4882" w:author="Marta Gomez Palenque" w:date="2020-09-10T08:46:00Z">
          <w:pPr>
            <w:pStyle w:val="Prrafodelista"/>
            <w:numPr>
              <w:numId w:val="26"/>
            </w:numPr>
            <w:ind w:left="426" w:hanging="360"/>
            <w:jc w:val="left"/>
          </w:pPr>
        </w:pPrChange>
      </w:pPr>
      <w:r w:rsidRPr="00A166A1">
        <w:rPr>
          <w:lang w:val="es-ES"/>
        </w:rPr>
        <w:t>Plan de Energías Renovables 2011-2020. Instituto para la Diversificación y Ahorro de la Energía IDAE, 2011.</w:t>
      </w:r>
    </w:p>
    <w:p w14:paraId="75E48E89" w14:textId="77777777" w:rsidR="00A14249" w:rsidRPr="00A166A1" w:rsidRDefault="00A14249">
      <w:pPr>
        <w:pStyle w:val="Prrafodelista"/>
        <w:numPr>
          <w:ilvl w:val="0"/>
          <w:numId w:val="26"/>
        </w:numPr>
        <w:ind w:left="426"/>
        <w:rPr>
          <w:lang w:val="es-ES"/>
        </w:rPr>
        <w:pPrChange w:id="4883" w:author="Marta Gomez Palenque" w:date="2020-09-10T08:46:00Z">
          <w:pPr>
            <w:pStyle w:val="Prrafodelista"/>
            <w:numPr>
              <w:numId w:val="26"/>
            </w:numPr>
            <w:ind w:left="426" w:hanging="360"/>
            <w:jc w:val="left"/>
          </w:pPr>
        </w:pPrChange>
      </w:pPr>
      <w:r w:rsidRPr="00A166A1">
        <w:rPr>
          <w:lang w:val="es-ES"/>
        </w:rPr>
        <w:lastRenderedPageBreak/>
        <w:t>Plan de Simplificación y Reducción de Cargas Administrativas. Consejería de Hacienda y Administraciones Públicas, Viceconsejería de Administración Local y Coordinación Administrativa, 2016.</w:t>
      </w:r>
    </w:p>
    <w:p w14:paraId="5C3D0F0F" w14:textId="77777777" w:rsidR="00A14249" w:rsidRPr="00A166A1" w:rsidRDefault="00A14249">
      <w:pPr>
        <w:pStyle w:val="Prrafodelista"/>
        <w:numPr>
          <w:ilvl w:val="0"/>
          <w:numId w:val="26"/>
        </w:numPr>
        <w:ind w:left="426"/>
        <w:rPr>
          <w:lang w:val="es-ES"/>
        </w:rPr>
        <w:pPrChange w:id="4884" w:author="Marta Gomez Palenque" w:date="2020-09-10T08:46:00Z">
          <w:pPr>
            <w:pStyle w:val="Prrafodelista"/>
            <w:numPr>
              <w:numId w:val="26"/>
            </w:numPr>
            <w:ind w:left="426" w:hanging="360"/>
            <w:jc w:val="left"/>
          </w:pPr>
        </w:pPrChange>
      </w:pPr>
      <w:r w:rsidRPr="00A166A1">
        <w:rPr>
          <w:lang w:val="es-ES"/>
        </w:rPr>
        <w:t>Plan del Turismo Español Horizonte 2020. Turismo 2020. Secretaria General de Turismo, 2007.</w:t>
      </w:r>
    </w:p>
    <w:p w14:paraId="2D77A4DE" w14:textId="77777777" w:rsidR="00A14249" w:rsidRPr="00A166A1" w:rsidRDefault="00A14249">
      <w:pPr>
        <w:pStyle w:val="Prrafodelista"/>
        <w:numPr>
          <w:ilvl w:val="0"/>
          <w:numId w:val="26"/>
        </w:numPr>
        <w:ind w:left="426"/>
        <w:rPr>
          <w:lang w:val="es-ES"/>
        </w:rPr>
        <w:pPrChange w:id="4885" w:author="Marta Gomez Palenque" w:date="2020-09-10T08:46:00Z">
          <w:pPr>
            <w:pStyle w:val="Prrafodelista"/>
            <w:numPr>
              <w:numId w:val="26"/>
            </w:numPr>
            <w:ind w:left="426" w:hanging="360"/>
            <w:jc w:val="left"/>
          </w:pPr>
        </w:pPrChange>
      </w:pPr>
      <w:r w:rsidRPr="00A166A1">
        <w:rPr>
          <w:lang w:val="es-ES"/>
        </w:rPr>
        <w:t>Plan Estatal Marco de Gestión de Residuos (Pemar) 2016-2022, Ministerio de Agricultura, Alimentación y Medio Ambiente, 2015.</w:t>
      </w:r>
    </w:p>
    <w:p w14:paraId="61FC9A22" w14:textId="77777777" w:rsidR="00A14249" w:rsidRPr="00A166A1" w:rsidRDefault="00A14249">
      <w:pPr>
        <w:pStyle w:val="Prrafodelista"/>
        <w:numPr>
          <w:ilvl w:val="0"/>
          <w:numId w:val="26"/>
        </w:numPr>
        <w:ind w:left="426"/>
        <w:rPr>
          <w:lang w:val="es-ES"/>
        </w:rPr>
        <w:pPrChange w:id="4886" w:author="Marta Gomez Palenque" w:date="2020-09-10T08:46:00Z">
          <w:pPr>
            <w:pStyle w:val="Prrafodelista"/>
            <w:numPr>
              <w:numId w:val="26"/>
            </w:numPr>
            <w:ind w:left="426" w:hanging="360"/>
            <w:jc w:val="left"/>
          </w:pPr>
        </w:pPrChange>
      </w:pPr>
      <w:r w:rsidRPr="00A166A1">
        <w:rPr>
          <w:lang w:val="es-ES"/>
        </w:rPr>
        <w:t>Plan Estratégico de Desarrollo Sostenible del Medio Rural de Castilla-La Mancha 2008-2013. Consejería de Agricultura, Medio Ambiente y Desarrollo Rural, 2007.</w:t>
      </w:r>
    </w:p>
    <w:p w14:paraId="32B2011D" w14:textId="77777777" w:rsidR="00A14249" w:rsidRPr="00A166A1" w:rsidRDefault="00A14249">
      <w:pPr>
        <w:pStyle w:val="Prrafodelista"/>
        <w:numPr>
          <w:ilvl w:val="0"/>
          <w:numId w:val="26"/>
        </w:numPr>
        <w:ind w:left="426"/>
        <w:rPr>
          <w:lang w:val="es-ES"/>
        </w:rPr>
        <w:pPrChange w:id="4887" w:author="Marta Gomez Palenque" w:date="2020-09-10T08:46:00Z">
          <w:pPr>
            <w:pStyle w:val="Prrafodelista"/>
            <w:numPr>
              <w:numId w:val="26"/>
            </w:numPr>
            <w:ind w:left="426" w:hanging="360"/>
            <w:jc w:val="left"/>
          </w:pPr>
        </w:pPrChange>
      </w:pPr>
      <w:r w:rsidRPr="00A166A1">
        <w:rPr>
          <w:lang w:val="es-ES"/>
        </w:rPr>
        <w:t>Plan Estratégico de Turismo 2015-2019 Castilla-La Mancha. Consejería de Economía Empresas y Empleo, 2015.</w:t>
      </w:r>
    </w:p>
    <w:p w14:paraId="71E18B8D" w14:textId="77777777" w:rsidR="00A14249" w:rsidRPr="00A166A1" w:rsidRDefault="00A14249">
      <w:pPr>
        <w:pStyle w:val="Prrafodelista"/>
        <w:numPr>
          <w:ilvl w:val="0"/>
          <w:numId w:val="26"/>
        </w:numPr>
        <w:ind w:left="426"/>
        <w:rPr>
          <w:lang w:val="es-ES"/>
        </w:rPr>
        <w:pPrChange w:id="4888" w:author="Marta Gomez Palenque" w:date="2020-09-10T08:46:00Z">
          <w:pPr>
            <w:pStyle w:val="Prrafodelista"/>
            <w:numPr>
              <w:numId w:val="26"/>
            </w:numPr>
            <w:ind w:left="426" w:hanging="360"/>
            <w:jc w:val="left"/>
          </w:pPr>
        </w:pPrChange>
      </w:pPr>
      <w:r w:rsidRPr="00A166A1">
        <w:rPr>
          <w:lang w:val="es-ES"/>
        </w:rPr>
        <w:t>Plan integrado de gestión de residuos de Castilla-La Mancha. Consejería de Agricultura, Medio Ambiente y Desarrollo Rural, 2016.</w:t>
      </w:r>
    </w:p>
    <w:p w14:paraId="74B38E24" w14:textId="77777777" w:rsidR="00A14249" w:rsidRPr="00A166A1" w:rsidRDefault="00A14249">
      <w:pPr>
        <w:pStyle w:val="Prrafodelista"/>
        <w:numPr>
          <w:ilvl w:val="0"/>
          <w:numId w:val="26"/>
        </w:numPr>
        <w:ind w:left="426"/>
        <w:rPr>
          <w:lang w:val="es-ES"/>
        </w:rPr>
        <w:pPrChange w:id="4889" w:author="Marta Gomez Palenque" w:date="2020-09-10T08:46:00Z">
          <w:pPr>
            <w:pStyle w:val="Prrafodelista"/>
            <w:numPr>
              <w:numId w:val="26"/>
            </w:numPr>
            <w:ind w:left="426" w:hanging="360"/>
            <w:jc w:val="left"/>
          </w:pPr>
        </w:pPrChange>
      </w:pPr>
      <w:r w:rsidRPr="00A166A1">
        <w:rPr>
          <w:lang w:val="es-ES"/>
        </w:rPr>
        <w:t>Plan Nacional de Ciudades Inteligentes. Gobierno de España, 2015.</w:t>
      </w:r>
    </w:p>
    <w:p w14:paraId="2760E6E7" w14:textId="77777777" w:rsidR="00A14249" w:rsidRPr="00A166A1" w:rsidRDefault="00A14249">
      <w:pPr>
        <w:pStyle w:val="Prrafodelista"/>
        <w:numPr>
          <w:ilvl w:val="0"/>
          <w:numId w:val="26"/>
        </w:numPr>
        <w:ind w:left="426"/>
        <w:rPr>
          <w:lang w:val="es-ES"/>
        </w:rPr>
        <w:pPrChange w:id="4890" w:author="Marta Gomez Palenque" w:date="2020-09-10T08:46:00Z">
          <w:pPr>
            <w:pStyle w:val="Prrafodelista"/>
            <w:numPr>
              <w:numId w:val="26"/>
            </w:numPr>
            <w:ind w:left="426" w:hanging="360"/>
            <w:jc w:val="left"/>
          </w:pPr>
        </w:pPrChange>
      </w:pPr>
      <w:r w:rsidRPr="00A166A1">
        <w:rPr>
          <w:lang w:val="es-ES"/>
        </w:rPr>
        <w:t>Principales indicadores de España para el seguimiento de la Estrategia de Desarrollo Sostenible de la UE. Instituto Nacional de Estadística, 2008.</w:t>
      </w:r>
    </w:p>
    <w:p w14:paraId="4B86EE14" w14:textId="77777777" w:rsidR="00A14249" w:rsidRPr="00A166A1" w:rsidRDefault="00A14249">
      <w:pPr>
        <w:pStyle w:val="Prrafodelista"/>
        <w:numPr>
          <w:ilvl w:val="0"/>
          <w:numId w:val="26"/>
        </w:numPr>
        <w:ind w:left="426"/>
        <w:rPr>
          <w:lang w:val="es-ES"/>
        </w:rPr>
        <w:pPrChange w:id="4891" w:author="Marta Gomez Palenque" w:date="2020-09-10T08:46:00Z">
          <w:pPr>
            <w:pStyle w:val="Prrafodelista"/>
            <w:numPr>
              <w:numId w:val="26"/>
            </w:numPr>
            <w:ind w:left="426" w:hanging="360"/>
            <w:jc w:val="left"/>
          </w:pPr>
        </w:pPrChange>
      </w:pPr>
      <w:r w:rsidRPr="00A166A1">
        <w:rPr>
          <w:lang w:val="es-ES"/>
        </w:rPr>
        <w:t xml:space="preserve">Programa de Desarrollo Rural de Castilla-La Mancha aprobado por Decisión de la Comisión Europea </w:t>
      </w:r>
      <w:proofErr w:type="gramStart"/>
      <w:r w:rsidRPr="00A166A1">
        <w:rPr>
          <w:lang w:val="es-ES"/>
        </w:rPr>
        <w:t>C(</w:t>
      </w:r>
      <w:proofErr w:type="gramEnd"/>
      <w:r w:rsidRPr="00A166A1">
        <w:rPr>
          <w:lang w:val="es-ES"/>
        </w:rPr>
        <w:t>2015) 7561. Dirección General de Desarrollo Rural de la Consejería de Agricultura, Medio Ambiente y Desarrollo Rural, 2015.</w:t>
      </w:r>
    </w:p>
    <w:p w14:paraId="12685E05" w14:textId="77777777" w:rsidR="00A14249" w:rsidRPr="00A166A1" w:rsidRDefault="00A14249">
      <w:pPr>
        <w:pStyle w:val="Prrafodelista"/>
        <w:numPr>
          <w:ilvl w:val="0"/>
          <w:numId w:val="26"/>
        </w:numPr>
        <w:ind w:left="426"/>
        <w:rPr>
          <w:lang w:val="es-ES"/>
        </w:rPr>
        <w:pPrChange w:id="4892" w:author="Marta Gomez Palenque" w:date="2020-09-10T08:46:00Z">
          <w:pPr>
            <w:pStyle w:val="Prrafodelista"/>
            <w:numPr>
              <w:numId w:val="26"/>
            </w:numPr>
            <w:ind w:left="426" w:hanging="360"/>
            <w:jc w:val="left"/>
          </w:pPr>
        </w:pPrChange>
      </w:pPr>
      <w:r w:rsidRPr="00A166A1">
        <w:rPr>
          <w:lang w:val="es-ES"/>
        </w:rPr>
        <w:t>Programa Estatal de Prevención de Residuos. Dirección General de Calidad y Evaluación Ambiental y Medio Natural, Ministerio de Agricultura Alimentación y Medio Ambiente, 2013.</w:t>
      </w:r>
    </w:p>
    <w:p w14:paraId="48EB96BF" w14:textId="77777777" w:rsidR="00A14249" w:rsidRPr="00A166A1" w:rsidRDefault="00A14249">
      <w:pPr>
        <w:pStyle w:val="Prrafodelista"/>
        <w:numPr>
          <w:ilvl w:val="0"/>
          <w:numId w:val="26"/>
        </w:numPr>
        <w:ind w:left="426"/>
        <w:rPr>
          <w:lang w:val="es-ES"/>
        </w:rPr>
        <w:pPrChange w:id="4893" w:author="Marta Gomez Palenque" w:date="2020-09-10T08:46:00Z">
          <w:pPr>
            <w:pStyle w:val="Prrafodelista"/>
            <w:numPr>
              <w:numId w:val="26"/>
            </w:numPr>
            <w:ind w:left="426" w:hanging="360"/>
            <w:jc w:val="left"/>
          </w:pPr>
        </w:pPrChange>
      </w:pPr>
      <w:r w:rsidRPr="00A166A1">
        <w:rPr>
          <w:lang w:val="es-ES"/>
        </w:rPr>
        <w:t>Programa para la sostenibilidad integral de la industria agroalimentaria. Ministerio de Agricultura, Alimentación y Medio Ambiente, 2015.</w:t>
      </w:r>
    </w:p>
    <w:p w14:paraId="1102E851" w14:textId="77777777" w:rsidR="00A14249" w:rsidRPr="00A166A1" w:rsidRDefault="00A14249">
      <w:pPr>
        <w:pStyle w:val="Prrafodelista"/>
        <w:numPr>
          <w:ilvl w:val="0"/>
          <w:numId w:val="26"/>
        </w:numPr>
        <w:ind w:left="426"/>
        <w:rPr>
          <w:lang w:val="es-ES"/>
        </w:rPr>
        <w:pPrChange w:id="4894" w:author="Marta Gomez Palenque" w:date="2020-09-10T08:46:00Z">
          <w:pPr>
            <w:pStyle w:val="Prrafodelista"/>
            <w:numPr>
              <w:numId w:val="26"/>
            </w:numPr>
            <w:ind w:left="426" w:hanging="360"/>
            <w:jc w:val="left"/>
          </w:pPr>
        </w:pPrChange>
      </w:pPr>
      <w:r w:rsidRPr="00E20B23">
        <w:t xml:space="preserve">Revealed: leaders and laggards of EU waste policy. </w:t>
      </w:r>
      <w:r w:rsidRPr="00A166A1">
        <w:rPr>
          <w:lang w:val="es-ES"/>
        </w:rPr>
        <w:t>EEB, European Environmental Bureau, (2017). http://eeb.org/revealed-leaders-and-laggards-of-eu-waste-policy/ (accedido 28 de octubre de 2017).</w:t>
      </w:r>
    </w:p>
    <w:p w14:paraId="3797377B" w14:textId="77777777" w:rsidR="00C53C0E" w:rsidRPr="00A166A1" w:rsidRDefault="00A14249">
      <w:pPr>
        <w:pStyle w:val="Prrafodelista"/>
        <w:numPr>
          <w:ilvl w:val="0"/>
          <w:numId w:val="26"/>
        </w:numPr>
        <w:ind w:left="426"/>
        <w:rPr>
          <w:lang w:val="es-ES"/>
        </w:rPr>
        <w:pPrChange w:id="4895" w:author="Marta Gomez Palenque" w:date="2020-09-10T08:46:00Z">
          <w:pPr>
            <w:pStyle w:val="Prrafodelista"/>
            <w:numPr>
              <w:numId w:val="26"/>
            </w:numPr>
            <w:ind w:left="426" w:hanging="360"/>
            <w:jc w:val="left"/>
          </w:pPr>
        </w:pPrChange>
      </w:pPr>
      <w:r w:rsidRPr="00A166A1">
        <w:rPr>
          <w:lang w:val="es-ES"/>
        </w:rPr>
        <w:t>Situación y Evolución de la Economía Circular en España. Informe de 2019. Fundación COTEC para la innovación.</w:t>
      </w:r>
    </w:p>
    <w:sectPr w:rsidR="00C53C0E" w:rsidRPr="00A166A1" w:rsidSect="00E862FD">
      <w:footerReference w:type="default" r:id="rId14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994167" w14:textId="77777777" w:rsidR="00BA79FC" w:rsidRDefault="00BA79FC" w:rsidP="00A14249">
      <w:pPr>
        <w:spacing w:after="0" w:line="240" w:lineRule="auto"/>
      </w:pPr>
      <w:r>
        <w:separator/>
      </w:r>
    </w:p>
  </w:endnote>
  <w:endnote w:type="continuationSeparator" w:id="0">
    <w:p w14:paraId="7F9D7471" w14:textId="77777777" w:rsidR="00BA79FC" w:rsidRDefault="00BA79FC" w:rsidP="00A142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JLDGN+ArialM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Open Sans Light">
    <w:altName w:val="Segoe UI"/>
    <w:panose1 w:val="00000000000000000000"/>
    <w:charset w:val="00"/>
    <w:family w:val="swiss"/>
    <w:notTrueType/>
    <w:pitch w:val="default"/>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 w:name="Montserrat">
    <w:altName w:val="Montserrat"/>
    <w:panose1 w:val="00000000000000000000"/>
    <w:charset w:val="00"/>
    <w:family w:val="swiss"/>
    <w:notTrueType/>
    <w:pitch w:val="default"/>
    <w:sig w:usb0="00000003" w:usb1="00000000" w:usb2="00000000" w:usb3="00000000" w:csb0="00000001" w:csb1="00000000"/>
  </w:font>
  <w:font w:name="Montserrat Medium">
    <w:altName w:val="Montserrat Medium"/>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Gotham Book">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70B6D5" w14:textId="77777777" w:rsidR="00BA79FC" w:rsidRPr="00FF04E6" w:rsidRDefault="00BA79FC" w:rsidP="008A2E45">
    <w:pPr>
      <w:pStyle w:val="Piedepgina"/>
    </w:pPr>
  </w:p>
  <w:p w14:paraId="7222CAA4" w14:textId="77777777" w:rsidR="00BA79FC" w:rsidRDefault="00BA79FC" w:rsidP="008A2E4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B43A2A" w14:textId="2B92EDA7" w:rsidR="00BA79FC" w:rsidRPr="006C5A2D"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0</w:t>
    </w:r>
    <w:r w:rsidRPr="006C5A2D">
      <w:rPr>
        <w:rFonts w:ascii="Arial" w:hAnsi="Arial" w:cs="Arial"/>
        <w:i/>
        <w:noProof/>
        <w:color w:val="002060"/>
        <w:sz w:val="18"/>
        <w:szCs w:val="18"/>
      </w:rPr>
      <w:fldChar w:fldCharType="end"/>
    </w:r>
  </w:p>
  <w:p w14:paraId="12285705" w14:textId="77777777" w:rsidR="00BA79FC" w:rsidRDefault="00BA79F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E70C80" w14:textId="3BBBDD1D" w:rsidR="00BA79FC" w:rsidRPr="006C5A2D" w:rsidRDefault="00BA79FC" w:rsidP="00DB406C">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5</w:t>
    </w:r>
    <w:r w:rsidRPr="006C5A2D">
      <w:rPr>
        <w:rFonts w:ascii="Arial" w:hAnsi="Arial" w:cs="Arial"/>
        <w:i/>
        <w:noProof/>
        <w:color w:val="002060"/>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FBE78" w14:textId="4E57A873" w:rsidR="00BA79FC" w:rsidRPr="006C5A2D"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12</w:t>
    </w:r>
    <w:r w:rsidRPr="006C5A2D">
      <w:rPr>
        <w:rFonts w:ascii="Arial" w:hAnsi="Arial" w:cs="Arial"/>
        <w:i/>
        <w:noProof/>
        <w:color w:val="002060"/>
        <w:sz w:val="18"/>
        <w:szCs w:val="18"/>
      </w:rPr>
      <w:fldChar w:fldCharType="end"/>
    </w:r>
  </w:p>
  <w:p w14:paraId="30EACABA" w14:textId="77777777" w:rsidR="00BA79FC" w:rsidRPr="00A357A1" w:rsidRDefault="00BA79FC" w:rsidP="00A357A1">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3B048" w14:textId="341FEEE9" w:rsidR="00BA79FC" w:rsidRPr="006C5A2D"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50</w:t>
    </w:r>
    <w:r w:rsidRPr="006C5A2D">
      <w:rPr>
        <w:rFonts w:ascii="Arial" w:hAnsi="Arial" w:cs="Arial"/>
        <w:i/>
        <w:noProof/>
        <w:color w:val="002060"/>
        <w:sz w:val="18"/>
        <w:szCs w:val="18"/>
      </w:rPr>
      <w:fldChar w:fldCharType="end"/>
    </w:r>
  </w:p>
  <w:p w14:paraId="562E9CE9" w14:textId="77777777" w:rsidR="00BA79FC" w:rsidRPr="00A357A1" w:rsidRDefault="00BA79FC" w:rsidP="00A357A1">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A63C15" w14:textId="73D3B16A" w:rsidR="00BA79FC" w:rsidRPr="006C5A2D"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99</w:t>
    </w:r>
    <w:r w:rsidRPr="006C5A2D">
      <w:rPr>
        <w:rFonts w:ascii="Arial" w:hAnsi="Arial" w:cs="Arial"/>
        <w:i/>
        <w:noProof/>
        <w:color w:val="002060"/>
        <w:sz w:val="18"/>
        <w:szCs w:val="18"/>
      </w:rPr>
      <w:fldChar w:fldCharType="end"/>
    </w:r>
  </w:p>
  <w:p w14:paraId="605B9FB5" w14:textId="77777777" w:rsidR="00BA79FC" w:rsidRPr="002B0F2A" w:rsidRDefault="00BA79FC">
    <w:pPr>
      <w:pStyle w:val="Piedepgina"/>
      <w:rPr>
        <w:rFonts w:ascii="Arial" w:hAnsi="Arial" w:cs="Arial"/>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555F2" w14:textId="6FC4BD0A" w:rsidR="00BA79FC" w:rsidRPr="00A357A1"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100</w:t>
    </w:r>
    <w:r w:rsidRPr="006C5A2D">
      <w:rPr>
        <w:rFonts w:ascii="Arial" w:hAnsi="Arial" w:cs="Arial"/>
        <w:i/>
        <w:noProof/>
        <w:color w:val="002060"/>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7642D" w14:textId="5A4A7536" w:rsidR="00BA79FC" w:rsidRPr="006C5A2D"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134</w:t>
    </w:r>
    <w:r w:rsidRPr="006C5A2D">
      <w:rPr>
        <w:rFonts w:ascii="Arial" w:hAnsi="Arial" w:cs="Arial"/>
        <w:i/>
        <w:noProof/>
        <w:color w:val="002060"/>
        <w:sz w:val="18"/>
        <w:szCs w:val="18"/>
      </w:rPr>
      <w:fldChar w:fldCharType="end"/>
    </w:r>
  </w:p>
  <w:p w14:paraId="160AD1BD" w14:textId="77777777" w:rsidR="00BA79FC" w:rsidRPr="00A357A1" w:rsidRDefault="00BA79FC" w:rsidP="00A357A1">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F6B28" w14:textId="3C2F56BA" w:rsidR="00BA79FC" w:rsidRPr="006C5A2D" w:rsidRDefault="00BA79FC" w:rsidP="00A357A1">
    <w:pPr>
      <w:pStyle w:val="Piedepgina"/>
      <w:jc w:val="left"/>
      <w:rPr>
        <w:rFonts w:ascii="Arial" w:hAnsi="Arial" w:cs="Arial"/>
        <w:i/>
        <w:color w:val="002060"/>
        <w:sz w:val="18"/>
        <w:szCs w:val="18"/>
      </w:rPr>
    </w:pPr>
    <w:r w:rsidRPr="00E20B23">
      <w:rPr>
        <w:rFonts w:ascii="Arial" w:hAnsi="Arial" w:cs="Arial"/>
        <w:i/>
        <w:color w:val="002060"/>
        <w:sz w:val="18"/>
        <w:szCs w:val="18"/>
        <w:lang w:val="es-ES"/>
      </w:rPr>
      <w:t xml:space="preserve">Diagnóstico Economía Circular Castilla-La Mancha </w:t>
    </w:r>
    <w:r w:rsidRPr="00E20B23">
      <w:rPr>
        <w:rFonts w:ascii="Arial" w:hAnsi="Arial" w:cs="Arial"/>
        <w:i/>
        <w:color w:val="002060"/>
        <w:sz w:val="18"/>
        <w:szCs w:val="18"/>
        <w:lang w:val="es-ES"/>
      </w:rPr>
      <w:tab/>
    </w:r>
    <w:r w:rsidRPr="00E20B23">
      <w:rPr>
        <w:rFonts w:ascii="Arial" w:hAnsi="Arial" w:cs="Arial"/>
        <w:i/>
        <w:color w:val="002060"/>
        <w:sz w:val="18"/>
        <w:szCs w:val="18"/>
        <w:lang w:val="es-ES"/>
      </w:rPr>
      <w:tab/>
      <w:t>Pág.</w:t>
    </w:r>
    <w:r w:rsidRPr="006C5A2D">
      <w:rPr>
        <w:rFonts w:ascii="Arial" w:hAnsi="Arial" w:cs="Arial"/>
        <w:i/>
        <w:color w:val="002060"/>
        <w:sz w:val="18"/>
        <w:szCs w:val="18"/>
      </w:rPr>
      <w:fldChar w:fldCharType="begin"/>
    </w:r>
    <w:r w:rsidRPr="00E20B23">
      <w:rPr>
        <w:rFonts w:ascii="Arial" w:hAnsi="Arial" w:cs="Arial"/>
        <w:i/>
        <w:color w:val="002060"/>
        <w:sz w:val="18"/>
        <w:szCs w:val="18"/>
        <w:lang w:val="es-ES"/>
      </w:rPr>
      <w:instrText xml:space="preserve"> PAGE   \* MERGEFORMAT </w:instrText>
    </w:r>
    <w:r w:rsidRPr="006C5A2D">
      <w:rPr>
        <w:rFonts w:ascii="Arial" w:hAnsi="Arial" w:cs="Arial"/>
        <w:i/>
        <w:color w:val="002060"/>
        <w:sz w:val="18"/>
        <w:szCs w:val="18"/>
      </w:rPr>
      <w:fldChar w:fldCharType="separate"/>
    </w:r>
    <w:r w:rsidRPr="00D666A6">
      <w:rPr>
        <w:rFonts w:ascii="Arial" w:hAnsi="Arial" w:cs="Arial"/>
        <w:i/>
        <w:noProof/>
        <w:color w:val="002060"/>
        <w:sz w:val="18"/>
        <w:szCs w:val="18"/>
      </w:rPr>
      <w:t>139</w:t>
    </w:r>
    <w:r w:rsidRPr="006C5A2D">
      <w:rPr>
        <w:rFonts w:ascii="Arial" w:hAnsi="Arial" w:cs="Arial"/>
        <w:i/>
        <w:noProof/>
        <w:color w:val="002060"/>
        <w:sz w:val="18"/>
        <w:szCs w:val="18"/>
      </w:rPr>
      <w:fldChar w:fldCharType="end"/>
    </w:r>
  </w:p>
  <w:p w14:paraId="2C3EC0F6" w14:textId="77777777" w:rsidR="00BA79FC" w:rsidRPr="00A357A1" w:rsidRDefault="00BA79FC" w:rsidP="00A357A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41D7C9" w14:textId="77777777" w:rsidR="00BA79FC" w:rsidRDefault="00BA79FC" w:rsidP="00A14249">
      <w:pPr>
        <w:spacing w:after="0" w:line="240" w:lineRule="auto"/>
      </w:pPr>
      <w:r>
        <w:separator/>
      </w:r>
    </w:p>
  </w:footnote>
  <w:footnote w:type="continuationSeparator" w:id="0">
    <w:p w14:paraId="73292F0A" w14:textId="77777777" w:rsidR="00BA79FC" w:rsidRDefault="00BA79FC" w:rsidP="00A14249">
      <w:pPr>
        <w:spacing w:after="0" w:line="240" w:lineRule="auto"/>
      </w:pPr>
      <w:r>
        <w:continuationSeparator/>
      </w:r>
    </w:p>
  </w:footnote>
  <w:footnote w:id="1">
    <w:p w14:paraId="64146846" w14:textId="77777777" w:rsidR="00BA79FC" w:rsidRPr="00E20B23" w:rsidRDefault="00BA79FC" w:rsidP="00A14249">
      <w:pPr>
        <w:pStyle w:val="Textonotapie"/>
        <w:rPr>
          <w:lang w:val="es-ES"/>
        </w:rPr>
      </w:pPr>
      <w:r>
        <w:rPr>
          <w:rStyle w:val="Refdenotaalpie"/>
        </w:rPr>
        <w:footnoteRef/>
      </w:r>
      <w:r w:rsidRPr="00E20B23">
        <w:rPr>
          <w:lang w:val="es-ES"/>
        </w:rPr>
        <w:t xml:space="preserve"> RUNP: residuos urbanos no peligros; RINP: residuos industriales no peligros; RP: residuos peligrosos; RI: residuos inertes</w:t>
      </w:r>
    </w:p>
  </w:footnote>
  <w:footnote w:id="2">
    <w:p w14:paraId="7DF122F0" w14:textId="77777777" w:rsidR="00BA79FC" w:rsidRPr="00E20B23" w:rsidRDefault="00BA79FC" w:rsidP="00A14249">
      <w:pPr>
        <w:pStyle w:val="Textonotapie"/>
        <w:rPr>
          <w:lang w:val="es-ES"/>
        </w:rPr>
      </w:pPr>
      <w:r>
        <w:rPr>
          <w:rStyle w:val="Refdenotaalpie"/>
        </w:rPr>
        <w:footnoteRef/>
      </w:r>
      <w:r w:rsidRPr="00E20B23">
        <w:rPr>
          <w:lang w:val="es-ES"/>
        </w:rPr>
        <w:t xml:space="preserve"> Gestionados en CTRU</w:t>
      </w:r>
    </w:p>
  </w:footnote>
  <w:footnote w:id="3">
    <w:p w14:paraId="26D64567" w14:textId="77777777" w:rsidR="00BA79FC" w:rsidRPr="00E20B23" w:rsidRDefault="00BA79FC" w:rsidP="00A14249">
      <w:pPr>
        <w:pStyle w:val="Textonotapie"/>
        <w:rPr>
          <w:lang w:val="es-ES"/>
        </w:rPr>
      </w:pPr>
      <w:r>
        <w:rPr>
          <w:rStyle w:val="Refdenotaalpie"/>
        </w:rPr>
        <w:footnoteRef/>
      </w:r>
      <w:r w:rsidRPr="00E20B23">
        <w:rPr>
          <w:lang w:val="es-ES"/>
        </w:rPr>
        <w:t xml:space="preserve"> Datos de elaboración propia de acuerdo a los residuos gestionados en Castilla La Mancha del capítulo 17 de la DECISIÓN 2014/955/UE DE LA COMISIÓN, de 18 de diciembre de 2014, por la que se modifica la Decisión 2000/532/CE, sobre la lista de residuos.</w:t>
      </w:r>
    </w:p>
  </w:footnote>
  <w:footnote w:id="4">
    <w:p w14:paraId="05314FC5" w14:textId="2198D279" w:rsidR="00BA79FC" w:rsidRDefault="00BA79FC" w:rsidP="00A14249">
      <w:pPr>
        <w:pStyle w:val="Textonotapie"/>
        <w:rPr>
          <w:ins w:id="247" w:author="Calidad Ambiental (1)" w:date="2020-11-19T10:10:00Z"/>
          <w:lang w:val="es-ES"/>
        </w:rPr>
      </w:pPr>
      <w:r>
        <w:rPr>
          <w:rStyle w:val="Refdenotaalpie"/>
        </w:rPr>
        <w:footnoteRef/>
      </w:r>
      <w:r w:rsidRPr="00E20B23">
        <w:rPr>
          <w:lang w:val="es-ES"/>
        </w:rPr>
        <w:t xml:space="preserve"> Concesión de reutilización de aguas depuradas en la zona oriental de la cuenca hidrográfica del Guadiana, datos suministrados por la CHG.</w:t>
      </w:r>
    </w:p>
    <w:p w14:paraId="7ECF269F" w14:textId="77777777" w:rsidR="00BA79FC" w:rsidRPr="00E20B23" w:rsidRDefault="00BA79FC" w:rsidP="00A14249">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B59CB" w14:textId="77777777" w:rsidR="00BA79FC" w:rsidRDefault="00BA79FC">
    <w:pPr>
      <w:pStyle w:val="Encabezado"/>
    </w:pPr>
    <w:r>
      <w:rPr>
        <w:rFonts w:ascii="Helvetica" w:hAnsi="Helvetica"/>
        <w:noProof/>
        <w:color w:val="005196"/>
        <w:sz w:val="18"/>
        <w:szCs w:val="18"/>
        <w:bdr w:val="none" w:sz="0" w:space="0" w:color="auto" w:frame="1"/>
        <w:lang w:val="es-ES" w:eastAsia="es-ES" w:bidi="ar-SA"/>
      </w:rPr>
      <w:drawing>
        <wp:inline distT="0" distB="0" distL="0" distR="0" wp14:anchorId="701E227B" wp14:editId="4F1DCB5C">
          <wp:extent cx="620165" cy="400050"/>
          <wp:effectExtent l="0" t="0" r="8890" b="0"/>
          <wp:docPr id="30" name="Imagen 30" descr="Gobierno de Castilla-La Mancha">
            <a:hlinkClick xmlns:a="http://schemas.openxmlformats.org/drawingml/2006/main" r:id="rId1" tooltip="&quot;Volver a la página de inicio de Gobierno de Castilla-La Manc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obierno de Castilla-La Mancha">
                    <a:hlinkClick r:id="rId1" tooltip="&quot;Volver a la página de inicio de Gobierno de Castilla-La Mancha&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6848" cy="404361"/>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2904B4" w14:textId="4F58021F" w:rsidR="00BA79FC" w:rsidRDefault="00BA79FC" w:rsidP="00815592">
    <w:pPr>
      <w:pStyle w:val="Encabezado"/>
      <w:ind w:left="-142"/>
    </w:pPr>
    <w:r>
      <w:rPr>
        <w:rFonts w:ascii="Helvetica" w:hAnsi="Helvetica"/>
        <w:noProof/>
        <w:color w:val="005196"/>
        <w:sz w:val="18"/>
        <w:szCs w:val="18"/>
        <w:bdr w:val="none" w:sz="0" w:space="0" w:color="auto" w:frame="1"/>
        <w:lang w:val="es-ES" w:eastAsia="es-ES" w:bidi="ar-SA"/>
      </w:rPr>
      <w:drawing>
        <wp:inline distT="0" distB="0" distL="0" distR="0" wp14:anchorId="78F7847E" wp14:editId="4AA2D6BA">
          <wp:extent cx="620165" cy="400050"/>
          <wp:effectExtent l="0" t="0" r="8890" b="0"/>
          <wp:docPr id="210" name="Imagen 210" descr="Gobierno de Castilla-La Mancha">
            <a:hlinkClick xmlns:a="http://schemas.openxmlformats.org/drawingml/2006/main" r:id="rId1" tooltip="&quot;Volver a la página de inicio de Gobierno de Castilla-La Manc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obierno de Castilla-La Mancha">
                    <a:hlinkClick r:id="rId1" tooltip="&quot;Volver a la página de inicio de Gobierno de Castilla-La Mancha&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6848" cy="4043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B5C27"/>
    <w:multiLevelType w:val="hybridMultilevel"/>
    <w:tmpl w:val="405A442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 w15:restartNumberingAfterBreak="0">
    <w:nsid w:val="073B19FF"/>
    <w:multiLevelType w:val="hybridMultilevel"/>
    <w:tmpl w:val="15E0B0BE"/>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F46306A"/>
    <w:multiLevelType w:val="hybridMultilevel"/>
    <w:tmpl w:val="F95E0FA0"/>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94429F"/>
    <w:multiLevelType w:val="hybridMultilevel"/>
    <w:tmpl w:val="1EEEFAE8"/>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AD50483"/>
    <w:multiLevelType w:val="hybridMultilevel"/>
    <w:tmpl w:val="9DD0B732"/>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E805BD6"/>
    <w:multiLevelType w:val="multilevel"/>
    <w:tmpl w:val="04C42BB4"/>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1080" w:hanging="720"/>
      </w:pPr>
      <w:rPr>
        <w:rFonts w:hint="default"/>
      </w:rPr>
    </w:lvl>
    <w:lvl w:ilvl="2">
      <w:start w:val="1"/>
      <w:numFmt w:val="decimal"/>
      <w:pStyle w:val="Ttulo3"/>
      <w:isLgl/>
      <w:lvlText w:val="%1.%2.%3."/>
      <w:lvlJc w:val="left"/>
      <w:pPr>
        <w:ind w:left="1080" w:hanging="720"/>
      </w:pPr>
      <w:rPr>
        <w:rFonts w:hint="default"/>
      </w:rPr>
    </w:lvl>
    <w:lvl w:ilvl="3">
      <w:start w:val="1"/>
      <w:numFmt w:val="decimal"/>
      <w:pStyle w:val="Ttulo4"/>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F4135BA"/>
    <w:multiLevelType w:val="multilevel"/>
    <w:tmpl w:val="F4702C50"/>
    <w:lvl w:ilvl="0">
      <w:start w:val="1"/>
      <w:numFmt w:val="decimal"/>
      <w:lvlText w:val="%1."/>
      <w:lvlJc w:val="left"/>
      <w:pPr>
        <w:ind w:left="360" w:hanging="360"/>
      </w:pPr>
      <w:rPr>
        <w:rFonts w:hint="default"/>
      </w:rPr>
    </w:lvl>
    <w:lvl w:ilvl="1">
      <w:start w:val="1"/>
      <w:numFmt w:val="decimal"/>
      <w:pStyle w:val="Lnea"/>
      <w:lvlText w:val="Línea %1.%2."/>
      <w:lvlJc w:val="left"/>
      <w:pPr>
        <w:ind w:left="792" w:hanging="432"/>
      </w:pPr>
      <w:rPr>
        <w:rFonts w:hint="default"/>
        <w:b/>
        <w:bCs w:val="0"/>
      </w:rPr>
    </w:lvl>
    <w:lvl w:ilvl="2">
      <w:start w:val="1"/>
      <w:numFmt w:val="decimal"/>
      <w:lvlText w:val="Medida %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8A337A7"/>
    <w:multiLevelType w:val="hybridMultilevel"/>
    <w:tmpl w:val="8D8A6ABA"/>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AC032C4"/>
    <w:multiLevelType w:val="hybridMultilevel"/>
    <w:tmpl w:val="7CECEC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EF47F49"/>
    <w:multiLevelType w:val="hybridMultilevel"/>
    <w:tmpl w:val="B8007BAC"/>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428D6C9F"/>
    <w:multiLevelType w:val="hybridMultilevel"/>
    <w:tmpl w:val="685E6994"/>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43B404D6"/>
    <w:multiLevelType w:val="hybridMultilevel"/>
    <w:tmpl w:val="6BC6EE8A"/>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46FE4C2A"/>
    <w:multiLevelType w:val="hybridMultilevel"/>
    <w:tmpl w:val="4C3ADD24"/>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A722B96"/>
    <w:multiLevelType w:val="hybridMultilevel"/>
    <w:tmpl w:val="A56A69DE"/>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AB553A2"/>
    <w:multiLevelType w:val="hybridMultilevel"/>
    <w:tmpl w:val="532297D0"/>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59905EE"/>
    <w:multiLevelType w:val="hybridMultilevel"/>
    <w:tmpl w:val="43A6A676"/>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5A246C67"/>
    <w:multiLevelType w:val="hybridMultilevel"/>
    <w:tmpl w:val="E300FC02"/>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60B0184A"/>
    <w:multiLevelType w:val="hybridMultilevel"/>
    <w:tmpl w:val="F7FAD1DC"/>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10B1F27"/>
    <w:multiLevelType w:val="hybridMultilevel"/>
    <w:tmpl w:val="BDA040E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631C7A22"/>
    <w:multiLevelType w:val="hybridMultilevel"/>
    <w:tmpl w:val="87C653D8"/>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3EA4DDC"/>
    <w:multiLevelType w:val="hybridMultilevel"/>
    <w:tmpl w:val="66A42CFA"/>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BBE14A9"/>
    <w:multiLevelType w:val="hybridMultilevel"/>
    <w:tmpl w:val="9676D73A"/>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6BCF44C7"/>
    <w:multiLevelType w:val="hybridMultilevel"/>
    <w:tmpl w:val="79C017E8"/>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CFC5497"/>
    <w:multiLevelType w:val="hybridMultilevel"/>
    <w:tmpl w:val="B5D0677E"/>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6D08090F"/>
    <w:multiLevelType w:val="hybridMultilevel"/>
    <w:tmpl w:val="7A0C9556"/>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FE85B05"/>
    <w:multiLevelType w:val="hybridMultilevel"/>
    <w:tmpl w:val="560ED7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5563AC8"/>
    <w:multiLevelType w:val="hybridMultilevel"/>
    <w:tmpl w:val="AA8E990C"/>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5656DE7"/>
    <w:multiLevelType w:val="hybridMultilevel"/>
    <w:tmpl w:val="183613A2"/>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5D25D60"/>
    <w:multiLevelType w:val="hybridMultilevel"/>
    <w:tmpl w:val="FD28A7BA"/>
    <w:lvl w:ilvl="0" w:tplc="0C0A0001">
      <w:start w:val="1"/>
      <w:numFmt w:val="bullet"/>
      <w:lvlText w:val=""/>
      <w:lvlJc w:val="left"/>
      <w:pPr>
        <w:ind w:left="218" w:hanging="360"/>
      </w:pPr>
      <w:rPr>
        <w:rFonts w:ascii="Symbol" w:hAnsi="Symbol" w:hint="default"/>
        <w:color w:val="538235"/>
      </w:rPr>
    </w:lvl>
    <w:lvl w:ilvl="1" w:tplc="0C0A0003" w:tentative="1">
      <w:start w:val="1"/>
      <w:numFmt w:val="bullet"/>
      <w:lvlText w:val="o"/>
      <w:lvlJc w:val="left"/>
      <w:pPr>
        <w:ind w:left="938" w:hanging="360"/>
      </w:pPr>
      <w:rPr>
        <w:rFonts w:ascii="Courier New" w:hAnsi="Courier New" w:cs="Courier New" w:hint="default"/>
      </w:rPr>
    </w:lvl>
    <w:lvl w:ilvl="2" w:tplc="0C0A0005" w:tentative="1">
      <w:start w:val="1"/>
      <w:numFmt w:val="bullet"/>
      <w:lvlText w:val=""/>
      <w:lvlJc w:val="left"/>
      <w:pPr>
        <w:ind w:left="1658" w:hanging="360"/>
      </w:pPr>
      <w:rPr>
        <w:rFonts w:ascii="Wingdings" w:hAnsi="Wingdings" w:hint="default"/>
      </w:rPr>
    </w:lvl>
    <w:lvl w:ilvl="3" w:tplc="0C0A0001" w:tentative="1">
      <w:start w:val="1"/>
      <w:numFmt w:val="bullet"/>
      <w:lvlText w:val=""/>
      <w:lvlJc w:val="left"/>
      <w:pPr>
        <w:ind w:left="2378" w:hanging="360"/>
      </w:pPr>
      <w:rPr>
        <w:rFonts w:ascii="Symbol" w:hAnsi="Symbol" w:hint="default"/>
      </w:rPr>
    </w:lvl>
    <w:lvl w:ilvl="4" w:tplc="0C0A0003" w:tentative="1">
      <w:start w:val="1"/>
      <w:numFmt w:val="bullet"/>
      <w:lvlText w:val="o"/>
      <w:lvlJc w:val="left"/>
      <w:pPr>
        <w:ind w:left="3098" w:hanging="360"/>
      </w:pPr>
      <w:rPr>
        <w:rFonts w:ascii="Courier New" w:hAnsi="Courier New" w:cs="Courier New" w:hint="default"/>
      </w:rPr>
    </w:lvl>
    <w:lvl w:ilvl="5" w:tplc="0C0A0005" w:tentative="1">
      <w:start w:val="1"/>
      <w:numFmt w:val="bullet"/>
      <w:lvlText w:val=""/>
      <w:lvlJc w:val="left"/>
      <w:pPr>
        <w:ind w:left="3818" w:hanging="360"/>
      </w:pPr>
      <w:rPr>
        <w:rFonts w:ascii="Wingdings" w:hAnsi="Wingdings" w:hint="default"/>
      </w:rPr>
    </w:lvl>
    <w:lvl w:ilvl="6" w:tplc="0C0A0001" w:tentative="1">
      <w:start w:val="1"/>
      <w:numFmt w:val="bullet"/>
      <w:lvlText w:val=""/>
      <w:lvlJc w:val="left"/>
      <w:pPr>
        <w:ind w:left="4538" w:hanging="360"/>
      </w:pPr>
      <w:rPr>
        <w:rFonts w:ascii="Symbol" w:hAnsi="Symbol" w:hint="default"/>
      </w:rPr>
    </w:lvl>
    <w:lvl w:ilvl="7" w:tplc="0C0A0003" w:tentative="1">
      <w:start w:val="1"/>
      <w:numFmt w:val="bullet"/>
      <w:lvlText w:val="o"/>
      <w:lvlJc w:val="left"/>
      <w:pPr>
        <w:ind w:left="5258" w:hanging="360"/>
      </w:pPr>
      <w:rPr>
        <w:rFonts w:ascii="Courier New" w:hAnsi="Courier New" w:cs="Courier New" w:hint="default"/>
      </w:rPr>
    </w:lvl>
    <w:lvl w:ilvl="8" w:tplc="0C0A0005" w:tentative="1">
      <w:start w:val="1"/>
      <w:numFmt w:val="bullet"/>
      <w:lvlText w:val=""/>
      <w:lvlJc w:val="left"/>
      <w:pPr>
        <w:ind w:left="5978" w:hanging="360"/>
      </w:pPr>
      <w:rPr>
        <w:rFonts w:ascii="Wingdings" w:hAnsi="Wingdings" w:hint="default"/>
      </w:rPr>
    </w:lvl>
  </w:abstractNum>
  <w:abstractNum w:abstractNumId="29" w15:restartNumberingAfterBreak="0">
    <w:nsid w:val="774B5596"/>
    <w:multiLevelType w:val="multilevel"/>
    <w:tmpl w:val="0868C1C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77B65A4B"/>
    <w:multiLevelType w:val="hybridMultilevel"/>
    <w:tmpl w:val="07E2A344"/>
    <w:lvl w:ilvl="0" w:tplc="5C5A7670">
      <w:numFmt w:val="bullet"/>
      <w:lvlText w:val="-"/>
      <w:lvlJc w:val="left"/>
      <w:pPr>
        <w:ind w:left="7307"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B7745D8"/>
    <w:multiLevelType w:val="hybridMultilevel"/>
    <w:tmpl w:val="629434EE"/>
    <w:lvl w:ilvl="0" w:tplc="6D78F79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CF46ED5"/>
    <w:multiLevelType w:val="multilevel"/>
    <w:tmpl w:val="220C84B8"/>
    <w:styleLink w:val="Estilo1"/>
    <w:lvl w:ilvl="0">
      <w:start w:val="1"/>
      <w:numFmt w:val="decimal"/>
      <w:lvlText w:val="2.%1"/>
      <w:lvlJc w:val="left"/>
      <w:pPr>
        <w:ind w:left="1068" w:hanging="360"/>
      </w:pPr>
      <w:rPr>
        <w:rFonts w:hint="default"/>
      </w:rPr>
    </w:lvl>
    <w:lvl w:ilvl="1">
      <w:start w:val="1"/>
      <w:numFmt w:val="decimal"/>
      <w:lvlText w:val="2.2.%2."/>
      <w:lvlJc w:val="left"/>
      <w:pPr>
        <w:ind w:left="1500" w:hanging="432"/>
      </w:pPr>
      <w:rPr>
        <w:rFonts w:hint="default"/>
        <w:b w:val="0"/>
        <w:bCs w:val="0"/>
        <w:i/>
        <w:iCs/>
      </w:rPr>
    </w:lvl>
    <w:lvl w:ilvl="2">
      <w:start w:val="1"/>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num w:numId="1">
    <w:abstractNumId w:val="32"/>
  </w:num>
  <w:num w:numId="2">
    <w:abstractNumId w:val="5"/>
  </w:num>
  <w:num w:numId="3">
    <w:abstractNumId w:val="5"/>
    <w:lvlOverride w:ilvl="0">
      <w:startOverride w:val="1"/>
    </w:lvlOverride>
  </w:num>
  <w:num w:numId="4">
    <w:abstractNumId w:val="7"/>
  </w:num>
  <w:num w:numId="5">
    <w:abstractNumId w:val="16"/>
  </w:num>
  <w:num w:numId="6">
    <w:abstractNumId w:val="18"/>
  </w:num>
  <w:num w:numId="7">
    <w:abstractNumId w:val="1"/>
  </w:num>
  <w:num w:numId="8">
    <w:abstractNumId w:val="22"/>
  </w:num>
  <w:num w:numId="9">
    <w:abstractNumId w:val="3"/>
  </w:num>
  <w:num w:numId="10">
    <w:abstractNumId w:val="9"/>
  </w:num>
  <w:num w:numId="11">
    <w:abstractNumId w:val="2"/>
  </w:num>
  <w:num w:numId="12">
    <w:abstractNumId w:val="23"/>
  </w:num>
  <w:num w:numId="13">
    <w:abstractNumId w:val="11"/>
  </w:num>
  <w:num w:numId="14">
    <w:abstractNumId w:val="12"/>
  </w:num>
  <w:num w:numId="15">
    <w:abstractNumId w:val="14"/>
  </w:num>
  <w:num w:numId="16">
    <w:abstractNumId w:val="13"/>
  </w:num>
  <w:num w:numId="17">
    <w:abstractNumId w:val="20"/>
  </w:num>
  <w:num w:numId="18">
    <w:abstractNumId w:val="4"/>
  </w:num>
  <w:num w:numId="19">
    <w:abstractNumId w:val="19"/>
  </w:num>
  <w:num w:numId="20">
    <w:abstractNumId w:val="10"/>
  </w:num>
  <w:num w:numId="21">
    <w:abstractNumId w:val="26"/>
  </w:num>
  <w:num w:numId="22">
    <w:abstractNumId w:val="24"/>
  </w:num>
  <w:num w:numId="23">
    <w:abstractNumId w:val="21"/>
  </w:num>
  <w:num w:numId="24">
    <w:abstractNumId w:val="31"/>
  </w:num>
  <w:num w:numId="25">
    <w:abstractNumId w:val="17"/>
  </w:num>
  <w:num w:numId="26">
    <w:abstractNumId w:val="0"/>
  </w:num>
  <w:num w:numId="27">
    <w:abstractNumId w:val="27"/>
  </w:num>
  <w:num w:numId="28">
    <w:abstractNumId w:val="15"/>
  </w:num>
  <w:num w:numId="29">
    <w:abstractNumId w:val="25"/>
  </w:num>
  <w:num w:numId="30">
    <w:abstractNumId w:val="8"/>
  </w:num>
  <w:num w:numId="31">
    <w:abstractNumId w:val="6"/>
  </w:num>
  <w:num w:numId="32">
    <w:abstractNumId w:val="29"/>
  </w:num>
  <w:num w:numId="33">
    <w:abstractNumId w:val="28"/>
  </w:num>
  <w:num w:numId="34">
    <w:abstractNumId w:val="30"/>
  </w:num>
  <w:numIdMacAtCleanup w:val="3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Marta Gomez Palenque">
    <w15:presenceInfo w15:providerId="AD" w15:userId="S-1-5-21-1339699354-19705974-2676401366-94093"/>
  </w15:person>
  <w15:person w15:author="Calidad Ambiental (1)">
    <w15:presenceInfo w15:providerId="AD" w15:userId="S::calidadambiental1@geacam.es::225767a1-05dc-41bd-b117-602bf3c69c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revisionView w:markup="0"/>
  <w:defaultTabStop w:val="708"/>
  <w:hyphenationZone w:val="425"/>
  <w:defaultTableStyle w:val="Sombreadoclaro-nfasis11"/>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249"/>
    <w:rsid w:val="000224AD"/>
    <w:rsid w:val="000374E4"/>
    <w:rsid w:val="0004029A"/>
    <w:rsid w:val="00042159"/>
    <w:rsid w:val="00072287"/>
    <w:rsid w:val="000A3098"/>
    <w:rsid w:val="000B4565"/>
    <w:rsid w:val="000D5E1A"/>
    <w:rsid w:val="00152C8F"/>
    <w:rsid w:val="001B74A2"/>
    <w:rsid w:val="001D3D87"/>
    <w:rsid w:val="001E6B2C"/>
    <w:rsid w:val="00227728"/>
    <w:rsid w:val="00236DCC"/>
    <w:rsid w:val="00247B1C"/>
    <w:rsid w:val="00353053"/>
    <w:rsid w:val="00371C66"/>
    <w:rsid w:val="0037215A"/>
    <w:rsid w:val="00380011"/>
    <w:rsid w:val="00394C59"/>
    <w:rsid w:val="003A69A4"/>
    <w:rsid w:val="003B25C7"/>
    <w:rsid w:val="003D37B3"/>
    <w:rsid w:val="003F2D79"/>
    <w:rsid w:val="00451F29"/>
    <w:rsid w:val="004664E7"/>
    <w:rsid w:val="00471413"/>
    <w:rsid w:val="00482646"/>
    <w:rsid w:val="004A5D5A"/>
    <w:rsid w:val="004B39A5"/>
    <w:rsid w:val="004B43C3"/>
    <w:rsid w:val="004B506A"/>
    <w:rsid w:val="004D6A1B"/>
    <w:rsid w:val="00537E59"/>
    <w:rsid w:val="0056679B"/>
    <w:rsid w:val="00570419"/>
    <w:rsid w:val="005A4B1E"/>
    <w:rsid w:val="005A6DAF"/>
    <w:rsid w:val="005A7F50"/>
    <w:rsid w:val="00637A7B"/>
    <w:rsid w:val="006400EA"/>
    <w:rsid w:val="006C5A2D"/>
    <w:rsid w:val="006D7F8D"/>
    <w:rsid w:val="00732457"/>
    <w:rsid w:val="007A18E4"/>
    <w:rsid w:val="007B085D"/>
    <w:rsid w:val="007C26A8"/>
    <w:rsid w:val="007D3E58"/>
    <w:rsid w:val="00815592"/>
    <w:rsid w:val="00816CDE"/>
    <w:rsid w:val="00826F45"/>
    <w:rsid w:val="00845B0F"/>
    <w:rsid w:val="00865C37"/>
    <w:rsid w:val="00870FFB"/>
    <w:rsid w:val="008870E0"/>
    <w:rsid w:val="008A2E45"/>
    <w:rsid w:val="008F26FC"/>
    <w:rsid w:val="008F6813"/>
    <w:rsid w:val="009547E6"/>
    <w:rsid w:val="00987236"/>
    <w:rsid w:val="00993CA6"/>
    <w:rsid w:val="009A2C4D"/>
    <w:rsid w:val="009B5A5B"/>
    <w:rsid w:val="009B7229"/>
    <w:rsid w:val="00A123CF"/>
    <w:rsid w:val="00A14249"/>
    <w:rsid w:val="00A166A1"/>
    <w:rsid w:val="00A342AE"/>
    <w:rsid w:val="00A357A1"/>
    <w:rsid w:val="00A51732"/>
    <w:rsid w:val="00A80FEB"/>
    <w:rsid w:val="00A8428B"/>
    <w:rsid w:val="00AA0BA1"/>
    <w:rsid w:val="00AB6BC5"/>
    <w:rsid w:val="00AD0DDB"/>
    <w:rsid w:val="00AE54B5"/>
    <w:rsid w:val="00B14465"/>
    <w:rsid w:val="00B21EE9"/>
    <w:rsid w:val="00B92B8C"/>
    <w:rsid w:val="00BA79FC"/>
    <w:rsid w:val="00BB7D50"/>
    <w:rsid w:val="00BE5777"/>
    <w:rsid w:val="00BF125B"/>
    <w:rsid w:val="00C53C0E"/>
    <w:rsid w:val="00C66CA4"/>
    <w:rsid w:val="00C74B85"/>
    <w:rsid w:val="00C95671"/>
    <w:rsid w:val="00D666A6"/>
    <w:rsid w:val="00DA7FC6"/>
    <w:rsid w:val="00DB406C"/>
    <w:rsid w:val="00DE2A7C"/>
    <w:rsid w:val="00DF222E"/>
    <w:rsid w:val="00E0776B"/>
    <w:rsid w:val="00E20B23"/>
    <w:rsid w:val="00E52D10"/>
    <w:rsid w:val="00E6509F"/>
    <w:rsid w:val="00E862FD"/>
    <w:rsid w:val="00EB18B0"/>
    <w:rsid w:val="00F17CD6"/>
    <w:rsid w:val="00F274E7"/>
    <w:rsid w:val="00F3525B"/>
    <w:rsid w:val="00F520E4"/>
    <w:rsid w:val="00F742C8"/>
    <w:rsid w:val="00F82637"/>
    <w:rsid w:val="00F83523"/>
    <w:rsid w:val="00F90E37"/>
    <w:rsid w:val="00FC0DF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320728BE"/>
  <w15:docId w15:val="{4AC4500E-E1B9-4317-B5EF-BDFA940B3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4249"/>
    <w:pPr>
      <w:autoSpaceDE w:val="0"/>
      <w:autoSpaceDN w:val="0"/>
      <w:adjustRightInd w:val="0"/>
      <w:spacing w:after="120"/>
      <w:ind w:right="-284"/>
      <w:jc w:val="both"/>
    </w:pPr>
    <w:rPr>
      <w:rFonts w:eastAsiaTheme="minorEastAsia" w:cstheme="minorHAnsi"/>
      <w:color w:val="000000"/>
      <w:lang w:val="en-US" w:bidi="en-US"/>
    </w:rPr>
  </w:style>
  <w:style w:type="paragraph" w:styleId="Ttulo1">
    <w:name w:val="heading 1"/>
    <w:aliases w:val="Título 1 - RN2000"/>
    <w:basedOn w:val="Normal"/>
    <w:next w:val="Normal"/>
    <w:link w:val="Ttulo1Car"/>
    <w:uiPriority w:val="9"/>
    <w:qFormat/>
    <w:rsid w:val="00A14249"/>
    <w:pPr>
      <w:numPr>
        <w:numId w:val="2"/>
      </w:numPr>
      <w:spacing w:before="300" w:after="40"/>
      <w:ind w:left="426"/>
      <w:jc w:val="left"/>
      <w:outlineLvl w:val="0"/>
    </w:pPr>
    <w:rPr>
      <w:b/>
      <w:smallCaps/>
      <w:color w:val="4F81BD" w:themeColor="accent1"/>
      <w:spacing w:val="5"/>
      <w:sz w:val="28"/>
      <w:szCs w:val="28"/>
    </w:rPr>
  </w:style>
  <w:style w:type="paragraph" w:styleId="Ttulo2">
    <w:name w:val="heading 2"/>
    <w:basedOn w:val="Normal"/>
    <w:next w:val="Normal"/>
    <w:link w:val="Ttulo2Car"/>
    <w:uiPriority w:val="9"/>
    <w:unhideWhenUsed/>
    <w:qFormat/>
    <w:rsid w:val="008A2E45"/>
    <w:pPr>
      <w:numPr>
        <w:ilvl w:val="1"/>
        <w:numId w:val="2"/>
      </w:numPr>
      <w:spacing w:before="240" w:after="80"/>
      <w:ind w:left="567" w:hanging="567"/>
      <w:jc w:val="left"/>
      <w:outlineLvl w:val="1"/>
    </w:pPr>
    <w:rPr>
      <w:b/>
      <w:smallCaps/>
      <w:color w:val="4F81BD" w:themeColor="accent1"/>
      <w:spacing w:val="5"/>
      <w:sz w:val="24"/>
      <w:szCs w:val="24"/>
      <w:lang w:val="es-ES"/>
    </w:rPr>
  </w:style>
  <w:style w:type="paragraph" w:styleId="Ttulo3">
    <w:name w:val="heading 3"/>
    <w:aliases w:val="Título 3 - RN2000"/>
    <w:basedOn w:val="Normal"/>
    <w:next w:val="Normal"/>
    <w:link w:val="Ttulo3Car"/>
    <w:uiPriority w:val="9"/>
    <w:unhideWhenUsed/>
    <w:qFormat/>
    <w:rsid w:val="008A2E45"/>
    <w:pPr>
      <w:numPr>
        <w:ilvl w:val="2"/>
        <w:numId w:val="2"/>
      </w:numPr>
      <w:spacing w:after="0"/>
      <w:ind w:left="709"/>
      <w:jc w:val="left"/>
      <w:outlineLvl w:val="2"/>
    </w:pPr>
    <w:rPr>
      <w:b/>
      <w:color w:val="4F81BD" w:themeColor="accent1"/>
      <w:spacing w:val="5"/>
      <w:lang w:val="es-ES"/>
    </w:rPr>
  </w:style>
  <w:style w:type="paragraph" w:styleId="Ttulo4">
    <w:name w:val="heading 4"/>
    <w:basedOn w:val="Normal"/>
    <w:next w:val="Normal"/>
    <w:link w:val="Ttulo4Car"/>
    <w:uiPriority w:val="9"/>
    <w:unhideWhenUsed/>
    <w:qFormat/>
    <w:rsid w:val="007D3E58"/>
    <w:pPr>
      <w:numPr>
        <w:ilvl w:val="3"/>
        <w:numId w:val="2"/>
      </w:numPr>
      <w:spacing w:before="240" w:after="0"/>
      <w:ind w:left="851" w:hanging="797"/>
      <w:jc w:val="left"/>
      <w:outlineLvl w:val="3"/>
    </w:pPr>
    <w:rPr>
      <w:color w:val="4F81BD" w:themeColor="accent1"/>
      <w:spacing w:val="10"/>
    </w:rPr>
  </w:style>
  <w:style w:type="paragraph" w:styleId="Ttulo5">
    <w:name w:val="heading 5"/>
    <w:basedOn w:val="Normal"/>
    <w:next w:val="Normal"/>
    <w:link w:val="Ttulo5Car"/>
    <w:uiPriority w:val="9"/>
    <w:unhideWhenUsed/>
    <w:qFormat/>
    <w:rsid w:val="00F82637"/>
    <w:pPr>
      <w:outlineLvl w:val="4"/>
    </w:pPr>
    <w:rPr>
      <w:color w:val="4F81BD" w:themeColor="accent1"/>
      <w:lang w:val="es-ES"/>
    </w:rPr>
  </w:style>
  <w:style w:type="paragraph" w:styleId="Ttulo6">
    <w:name w:val="heading 6"/>
    <w:basedOn w:val="Normal"/>
    <w:next w:val="Normal"/>
    <w:link w:val="Ttulo6Car"/>
    <w:uiPriority w:val="9"/>
    <w:unhideWhenUsed/>
    <w:qFormat/>
    <w:rsid w:val="00A14249"/>
    <w:pPr>
      <w:spacing w:after="0"/>
      <w:jc w:val="left"/>
      <w:outlineLvl w:val="5"/>
    </w:pPr>
    <w:rPr>
      <w:smallCaps/>
      <w:color w:val="C0504D" w:themeColor="accent2"/>
      <w:spacing w:val="5"/>
    </w:rPr>
  </w:style>
  <w:style w:type="paragraph" w:styleId="Ttulo7">
    <w:name w:val="heading 7"/>
    <w:basedOn w:val="Normal"/>
    <w:next w:val="Normal"/>
    <w:link w:val="Ttulo7Car"/>
    <w:uiPriority w:val="9"/>
    <w:semiHidden/>
    <w:unhideWhenUsed/>
    <w:qFormat/>
    <w:rsid w:val="00A14249"/>
    <w:pPr>
      <w:spacing w:after="0"/>
      <w:jc w:val="left"/>
      <w:outlineLvl w:val="6"/>
    </w:pPr>
    <w:rPr>
      <w:b/>
      <w:smallCaps/>
      <w:color w:val="C0504D" w:themeColor="accent2"/>
      <w:spacing w:val="10"/>
    </w:rPr>
  </w:style>
  <w:style w:type="paragraph" w:styleId="Ttulo8">
    <w:name w:val="heading 8"/>
    <w:basedOn w:val="Normal"/>
    <w:next w:val="Normal"/>
    <w:link w:val="Ttulo8Car"/>
    <w:uiPriority w:val="9"/>
    <w:semiHidden/>
    <w:unhideWhenUsed/>
    <w:qFormat/>
    <w:rsid w:val="00A14249"/>
    <w:pPr>
      <w:spacing w:after="0"/>
      <w:jc w:val="left"/>
      <w:outlineLvl w:val="7"/>
    </w:pPr>
    <w:rPr>
      <w:b/>
      <w:i/>
      <w:smallCaps/>
      <w:color w:val="943634" w:themeColor="accent2" w:themeShade="BF"/>
    </w:rPr>
  </w:style>
  <w:style w:type="paragraph" w:styleId="Ttulo9">
    <w:name w:val="heading 9"/>
    <w:basedOn w:val="Normal"/>
    <w:next w:val="Normal"/>
    <w:link w:val="Ttulo9Car"/>
    <w:uiPriority w:val="9"/>
    <w:semiHidden/>
    <w:unhideWhenUsed/>
    <w:qFormat/>
    <w:rsid w:val="00A14249"/>
    <w:pPr>
      <w:spacing w:after="0"/>
      <w:jc w:val="left"/>
      <w:outlineLvl w:val="8"/>
    </w:pPr>
    <w:rPr>
      <w:b/>
      <w:i/>
      <w:smallCaps/>
      <w:color w:val="622423" w:themeColor="accent2"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 RN2000 Car"/>
    <w:basedOn w:val="Fuentedeprrafopredeter"/>
    <w:link w:val="Ttulo1"/>
    <w:uiPriority w:val="9"/>
    <w:rsid w:val="00A14249"/>
    <w:rPr>
      <w:rFonts w:eastAsiaTheme="minorEastAsia" w:cstheme="minorHAnsi"/>
      <w:b/>
      <w:smallCaps/>
      <w:color w:val="4F81BD" w:themeColor="accent1"/>
      <w:spacing w:val="5"/>
      <w:sz w:val="28"/>
      <w:szCs w:val="28"/>
      <w:lang w:val="en-US" w:bidi="en-US"/>
    </w:rPr>
  </w:style>
  <w:style w:type="character" w:customStyle="1" w:styleId="Ttulo2Car">
    <w:name w:val="Título 2 Car"/>
    <w:basedOn w:val="Fuentedeprrafopredeter"/>
    <w:link w:val="Ttulo2"/>
    <w:uiPriority w:val="9"/>
    <w:rsid w:val="008A2E45"/>
    <w:rPr>
      <w:rFonts w:eastAsiaTheme="minorEastAsia" w:cstheme="minorHAnsi"/>
      <w:b/>
      <w:smallCaps/>
      <w:color w:val="4F81BD" w:themeColor="accent1"/>
      <w:spacing w:val="5"/>
      <w:sz w:val="24"/>
      <w:szCs w:val="24"/>
      <w:lang w:bidi="en-US"/>
    </w:rPr>
  </w:style>
  <w:style w:type="character" w:customStyle="1" w:styleId="Ttulo3Car">
    <w:name w:val="Título 3 Car"/>
    <w:aliases w:val="Título 3 - RN2000 Car"/>
    <w:basedOn w:val="Fuentedeprrafopredeter"/>
    <w:link w:val="Ttulo3"/>
    <w:uiPriority w:val="9"/>
    <w:rsid w:val="008A2E45"/>
    <w:rPr>
      <w:rFonts w:eastAsiaTheme="minorEastAsia" w:cstheme="minorHAnsi"/>
      <w:b/>
      <w:color w:val="4F81BD" w:themeColor="accent1"/>
      <w:spacing w:val="5"/>
      <w:lang w:bidi="en-US"/>
    </w:rPr>
  </w:style>
  <w:style w:type="character" w:customStyle="1" w:styleId="Ttulo4Car">
    <w:name w:val="Título 4 Car"/>
    <w:basedOn w:val="Fuentedeprrafopredeter"/>
    <w:link w:val="Ttulo4"/>
    <w:uiPriority w:val="9"/>
    <w:rsid w:val="007D3E58"/>
    <w:rPr>
      <w:rFonts w:eastAsiaTheme="minorEastAsia" w:cstheme="minorHAnsi"/>
      <w:color w:val="4F81BD" w:themeColor="accent1"/>
      <w:spacing w:val="10"/>
      <w:lang w:val="en-US" w:bidi="en-US"/>
    </w:rPr>
  </w:style>
  <w:style w:type="character" w:customStyle="1" w:styleId="Ttulo5Car">
    <w:name w:val="Título 5 Car"/>
    <w:basedOn w:val="Fuentedeprrafopredeter"/>
    <w:link w:val="Ttulo5"/>
    <w:uiPriority w:val="9"/>
    <w:rsid w:val="00F82637"/>
    <w:rPr>
      <w:rFonts w:eastAsiaTheme="minorEastAsia" w:cstheme="minorHAnsi"/>
      <w:color w:val="4F81BD" w:themeColor="accent1"/>
      <w:lang w:bidi="en-US"/>
    </w:rPr>
  </w:style>
  <w:style w:type="character" w:customStyle="1" w:styleId="Ttulo6Car">
    <w:name w:val="Título 6 Car"/>
    <w:basedOn w:val="Fuentedeprrafopredeter"/>
    <w:link w:val="Ttulo6"/>
    <w:uiPriority w:val="9"/>
    <w:rsid w:val="00A14249"/>
    <w:rPr>
      <w:rFonts w:eastAsiaTheme="minorEastAsia" w:cstheme="minorHAnsi"/>
      <w:smallCaps/>
      <w:color w:val="C0504D" w:themeColor="accent2"/>
      <w:spacing w:val="5"/>
      <w:lang w:val="en-US" w:bidi="en-US"/>
    </w:rPr>
  </w:style>
  <w:style w:type="character" w:customStyle="1" w:styleId="Ttulo7Car">
    <w:name w:val="Título 7 Car"/>
    <w:basedOn w:val="Fuentedeprrafopredeter"/>
    <w:link w:val="Ttulo7"/>
    <w:uiPriority w:val="9"/>
    <w:semiHidden/>
    <w:rsid w:val="00A14249"/>
    <w:rPr>
      <w:rFonts w:eastAsiaTheme="minorEastAsia" w:cstheme="minorHAnsi"/>
      <w:b/>
      <w:smallCaps/>
      <w:color w:val="C0504D" w:themeColor="accent2"/>
      <w:spacing w:val="10"/>
      <w:lang w:val="en-US" w:bidi="en-US"/>
    </w:rPr>
  </w:style>
  <w:style w:type="character" w:customStyle="1" w:styleId="Ttulo8Car">
    <w:name w:val="Título 8 Car"/>
    <w:basedOn w:val="Fuentedeprrafopredeter"/>
    <w:link w:val="Ttulo8"/>
    <w:uiPriority w:val="9"/>
    <w:semiHidden/>
    <w:rsid w:val="00A14249"/>
    <w:rPr>
      <w:rFonts w:eastAsiaTheme="minorEastAsia" w:cstheme="minorHAnsi"/>
      <w:b/>
      <w:i/>
      <w:smallCaps/>
      <w:color w:val="943634" w:themeColor="accent2" w:themeShade="BF"/>
      <w:lang w:val="en-US" w:bidi="en-US"/>
    </w:rPr>
  </w:style>
  <w:style w:type="character" w:customStyle="1" w:styleId="Ttulo9Car">
    <w:name w:val="Título 9 Car"/>
    <w:basedOn w:val="Fuentedeprrafopredeter"/>
    <w:link w:val="Ttulo9"/>
    <w:uiPriority w:val="9"/>
    <w:semiHidden/>
    <w:rsid w:val="00A14249"/>
    <w:rPr>
      <w:rFonts w:eastAsiaTheme="minorEastAsia" w:cstheme="minorHAnsi"/>
      <w:b/>
      <w:i/>
      <w:smallCaps/>
      <w:color w:val="622423" w:themeColor="accent2" w:themeShade="7F"/>
      <w:lang w:val="en-US" w:bidi="en-US"/>
    </w:rPr>
  </w:style>
  <w:style w:type="paragraph" w:customStyle="1" w:styleId="Prrafodelista1">
    <w:name w:val="Párrafo de lista1"/>
    <w:aliases w:val="Fundamentacion,Bulleted List,SubPárrafo de lista,TITULO A,Titulo de Fígura"/>
    <w:basedOn w:val="Normal"/>
    <w:link w:val="PrrafodelistaCar"/>
    <w:uiPriority w:val="34"/>
    <w:qFormat/>
    <w:rsid w:val="00A14249"/>
    <w:pPr>
      <w:ind w:left="720"/>
      <w:contextualSpacing/>
    </w:pPr>
  </w:style>
  <w:style w:type="paragraph" w:styleId="Textonotapie">
    <w:name w:val="footnote text"/>
    <w:basedOn w:val="Normal"/>
    <w:link w:val="TextonotapieCar"/>
    <w:uiPriority w:val="99"/>
    <w:rsid w:val="00A14249"/>
  </w:style>
  <w:style w:type="character" w:customStyle="1" w:styleId="TextonotapieCar">
    <w:name w:val="Texto nota pie Car"/>
    <w:basedOn w:val="Fuentedeprrafopredeter"/>
    <w:link w:val="Textonotapie"/>
    <w:uiPriority w:val="99"/>
    <w:rsid w:val="00A14249"/>
    <w:rPr>
      <w:rFonts w:eastAsiaTheme="minorEastAsia" w:cstheme="minorHAnsi"/>
      <w:color w:val="000000"/>
      <w:lang w:val="en-US" w:bidi="en-US"/>
    </w:rPr>
  </w:style>
  <w:style w:type="character" w:styleId="Refdenotaalpie">
    <w:name w:val="footnote reference"/>
    <w:uiPriority w:val="99"/>
    <w:semiHidden/>
    <w:rsid w:val="00A14249"/>
    <w:rPr>
      <w:vertAlign w:val="superscript"/>
    </w:rPr>
  </w:style>
  <w:style w:type="character" w:styleId="Hipervnculo">
    <w:name w:val="Hyperlink"/>
    <w:uiPriority w:val="99"/>
    <w:rsid w:val="00A14249"/>
    <w:rPr>
      <w:color w:val="0000FF"/>
      <w:u w:val="single"/>
    </w:rPr>
  </w:style>
  <w:style w:type="paragraph" w:customStyle="1" w:styleId="Default">
    <w:name w:val="Default"/>
    <w:uiPriority w:val="99"/>
    <w:rsid w:val="00A14249"/>
    <w:pPr>
      <w:autoSpaceDE w:val="0"/>
      <w:autoSpaceDN w:val="0"/>
      <w:adjustRightInd w:val="0"/>
      <w:jc w:val="both"/>
    </w:pPr>
    <w:rPr>
      <w:rFonts w:ascii="AJLDGN+ArialMT" w:eastAsiaTheme="minorEastAsia" w:hAnsi="AJLDGN+ArialMT" w:cs="AJLDGN+ArialMT"/>
      <w:color w:val="000000"/>
      <w:sz w:val="24"/>
      <w:szCs w:val="24"/>
      <w:lang w:eastAsia="es-ES"/>
    </w:rPr>
  </w:style>
  <w:style w:type="table" w:styleId="Tablaconcuadrcula">
    <w:name w:val="Table Grid"/>
    <w:basedOn w:val="Tablanormal"/>
    <w:uiPriority w:val="39"/>
    <w:qFormat/>
    <w:rsid w:val="00A14249"/>
    <w:pPr>
      <w:jc w:val="both"/>
    </w:pPr>
    <w:rPr>
      <w:rFonts w:eastAsiaTheme="minorEastAsia"/>
      <w:sz w:val="20"/>
      <w:szCs w:val="20"/>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1">
    <w:name w:val="Pa11"/>
    <w:basedOn w:val="Default"/>
    <w:next w:val="Default"/>
    <w:rsid w:val="00A14249"/>
    <w:pPr>
      <w:spacing w:line="201" w:lineRule="atLeast"/>
    </w:pPr>
    <w:rPr>
      <w:rFonts w:ascii="Arial" w:hAnsi="Arial" w:cs="Times New Roman"/>
      <w:color w:val="auto"/>
    </w:rPr>
  </w:style>
  <w:style w:type="paragraph" w:customStyle="1" w:styleId="Pa9">
    <w:name w:val="Pa9"/>
    <w:basedOn w:val="Default"/>
    <w:next w:val="Default"/>
    <w:rsid w:val="00A14249"/>
    <w:pPr>
      <w:spacing w:line="201" w:lineRule="atLeast"/>
    </w:pPr>
    <w:rPr>
      <w:rFonts w:ascii="Arial" w:hAnsi="Arial" w:cs="Times New Roman"/>
      <w:color w:val="auto"/>
    </w:rPr>
  </w:style>
  <w:style w:type="paragraph" w:styleId="Encabezado">
    <w:name w:val="header"/>
    <w:basedOn w:val="Normal"/>
    <w:link w:val="EncabezadoCar"/>
    <w:uiPriority w:val="99"/>
    <w:rsid w:val="00A14249"/>
    <w:pPr>
      <w:tabs>
        <w:tab w:val="center" w:pos="4252"/>
        <w:tab w:val="right" w:pos="8504"/>
      </w:tabs>
    </w:pPr>
  </w:style>
  <w:style w:type="character" w:customStyle="1" w:styleId="EncabezadoCar">
    <w:name w:val="Encabezado Car"/>
    <w:basedOn w:val="Fuentedeprrafopredeter"/>
    <w:link w:val="Encabezado"/>
    <w:uiPriority w:val="99"/>
    <w:rsid w:val="00A14249"/>
    <w:rPr>
      <w:rFonts w:eastAsiaTheme="minorEastAsia" w:cstheme="minorHAnsi"/>
      <w:color w:val="000000"/>
      <w:lang w:val="en-US" w:bidi="en-US"/>
    </w:rPr>
  </w:style>
  <w:style w:type="paragraph" w:styleId="Piedepgina">
    <w:name w:val="footer"/>
    <w:basedOn w:val="Normal"/>
    <w:link w:val="PiedepginaCar"/>
    <w:uiPriority w:val="99"/>
    <w:rsid w:val="00A14249"/>
    <w:pPr>
      <w:tabs>
        <w:tab w:val="center" w:pos="4252"/>
        <w:tab w:val="right" w:pos="8504"/>
      </w:tabs>
    </w:pPr>
  </w:style>
  <w:style w:type="character" w:customStyle="1" w:styleId="PiedepginaCar">
    <w:name w:val="Pie de página Car"/>
    <w:basedOn w:val="Fuentedeprrafopredeter"/>
    <w:link w:val="Piedepgina"/>
    <w:uiPriority w:val="99"/>
    <w:rsid w:val="00A14249"/>
    <w:rPr>
      <w:rFonts w:eastAsiaTheme="minorEastAsia" w:cstheme="minorHAnsi"/>
      <w:color w:val="000000"/>
      <w:lang w:val="en-US" w:bidi="en-US"/>
    </w:rPr>
  </w:style>
  <w:style w:type="paragraph" w:styleId="Textodeglobo">
    <w:name w:val="Balloon Text"/>
    <w:basedOn w:val="Normal"/>
    <w:link w:val="TextodegloboCar"/>
    <w:uiPriority w:val="99"/>
    <w:rsid w:val="00A14249"/>
    <w:rPr>
      <w:rFonts w:ascii="Segoe UI" w:hAnsi="Segoe UI"/>
      <w:sz w:val="18"/>
      <w:szCs w:val="18"/>
    </w:rPr>
  </w:style>
  <w:style w:type="character" w:customStyle="1" w:styleId="TextodegloboCar">
    <w:name w:val="Texto de globo Car"/>
    <w:basedOn w:val="Fuentedeprrafopredeter"/>
    <w:link w:val="Textodeglobo"/>
    <w:uiPriority w:val="99"/>
    <w:rsid w:val="00A14249"/>
    <w:rPr>
      <w:rFonts w:ascii="Segoe UI" w:eastAsiaTheme="minorEastAsia" w:hAnsi="Segoe UI" w:cstheme="minorHAnsi"/>
      <w:color w:val="000000"/>
      <w:sz w:val="18"/>
      <w:szCs w:val="18"/>
      <w:lang w:val="en-US" w:bidi="en-US"/>
    </w:rPr>
  </w:style>
  <w:style w:type="paragraph" w:customStyle="1" w:styleId="Ttulo30">
    <w:name w:val="Título3"/>
    <w:basedOn w:val="Normal"/>
    <w:rsid w:val="00A14249"/>
    <w:pPr>
      <w:ind w:left="708"/>
      <w:outlineLvl w:val="0"/>
    </w:pPr>
    <w:rPr>
      <w:rFonts w:ascii="Arial" w:eastAsia="Times New Roman" w:hAnsi="Arial" w:cs="Arial"/>
    </w:rPr>
  </w:style>
  <w:style w:type="paragraph" w:styleId="NormalWeb">
    <w:name w:val="Normal (Web)"/>
    <w:basedOn w:val="Normal"/>
    <w:uiPriority w:val="99"/>
    <w:unhideWhenUsed/>
    <w:qFormat/>
    <w:rsid w:val="00A14249"/>
    <w:pPr>
      <w:spacing w:before="100" w:beforeAutospacing="1" w:after="100" w:afterAutospacing="1"/>
    </w:pPr>
    <w:rPr>
      <w:rFonts w:eastAsia="Times New Roman"/>
    </w:rPr>
  </w:style>
  <w:style w:type="character" w:customStyle="1" w:styleId="PrrafodelistaCar">
    <w:name w:val="Párrafo de lista Car"/>
    <w:aliases w:val="Fundamentacion Car,Bulleted List Car,SubPárrafo de lista Car,TITULO A Car,Titulo de Fígura Car"/>
    <w:link w:val="Prrafodelista1"/>
    <w:uiPriority w:val="34"/>
    <w:rsid w:val="00A14249"/>
    <w:rPr>
      <w:rFonts w:eastAsiaTheme="minorEastAsia" w:cstheme="minorHAnsi"/>
      <w:color w:val="000000"/>
      <w:lang w:val="en-US" w:bidi="en-US"/>
    </w:rPr>
  </w:style>
  <w:style w:type="character" w:styleId="Refdecomentario">
    <w:name w:val="annotation reference"/>
    <w:uiPriority w:val="99"/>
    <w:rsid w:val="00A14249"/>
    <w:rPr>
      <w:sz w:val="16"/>
      <w:szCs w:val="16"/>
    </w:rPr>
  </w:style>
  <w:style w:type="paragraph" w:styleId="Textocomentario">
    <w:name w:val="annotation text"/>
    <w:basedOn w:val="Normal"/>
    <w:link w:val="TextocomentarioCar"/>
    <w:uiPriority w:val="99"/>
    <w:rsid w:val="00A14249"/>
  </w:style>
  <w:style w:type="character" w:customStyle="1" w:styleId="TextocomentarioCar">
    <w:name w:val="Texto comentario Car"/>
    <w:basedOn w:val="Fuentedeprrafopredeter"/>
    <w:link w:val="Textocomentario"/>
    <w:uiPriority w:val="99"/>
    <w:rsid w:val="00A14249"/>
    <w:rPr>
      <w:rFonts w:eastAsiaTheme="minorEastAsia" w:cstheme="minorHAnsi"/>
      <w:color w:val="000000"/>
      <w:lang w:val="en-US" w:bidi="en-US"/>
    </w:rPr>
  </w:style>
  <w:style w:type="paragraph" w:styleId="Asuntodelcomentario">
    <w:name w:val="annotation subject"/>
    <w:basedOn w:val="Textocomentario"/>
    <w:next w:val="Textocomentario"/>
    <w:link w:val="AsuntodelcomentarioCar"/>
    <w:uiPriority w:val="99"/>
    <w:rsid w:val="00A14249"/>
    <w:rPr>
      <w:b/>
      <w:bCs/>
    </w:rPr>
  </w:style>
  <w:style w:type="character" w:customStyle="1" w:styleId="AsuntodelcomentarioCar">
    <w:name w:val="Asunto del comentario Car"/>
    <w:basedOn w:val="TextocomentarioCar"/>
    <w:link w:val="Asuntodelcomentario"/>
    <w:uiPriority w:val="99"/>
    <w:rsid w:val="00A14249"/>
    <w:rPr>
      <w:rFonts w:eastAsiaTheme="minorEastAsia" w:cstheme="minorHAnsi"/>
      <w:b/>
      <w:bCs/>
      <w:color w:val="000000"/>
      <w:lang w:val="en-US" w:bidi="en-US"/>
    </w:rPr>
  </w:style>
  <w:style w:type="paragraph" w:customStyle="1" w:styleId="ox-722419a9a6-msolistparagraph">
    <w:name w:val="ox-722419a9a6-msolistparagraph"/>
    <w:basedOn w:val="Normal"/>
    <w:rsid w:val="00A14249"/>
    <w:pPr>
      <w:spacing w:after="150"/>
    </w:pPr>
    <w:rPr>
      <w:rFonts w:eastAsia="Times New Roman"/>
    </w:rPr>
  </w:style>
  <w:style w:type="character" w:styleId="Hipervnculovisitado">
    <w:name w:val="FollowedHyperlink"/>
    <w:uiPriority w:val="99"/>
    <w:unhideWhenUsed/>
    <w:rsid w:val="00A14249"/>
    <w:rPr>
      <w:color w:val="954F72"/>
      <w:u w:val="single"/>
    </w:rPr>
  </w:style>
  <w:style w:type="paragraph" w:customStyle="1" w:styleId="Descripcin1">
    <w:name w:val="Descripción1"/>
    <w:basedOn w:val="Normal"/>
    <w:next w:val="Normal"/>
    <w:uiPriority w:val="35"/>
    <w:unhideWhenUsed/>
    <w:qFormat/>
    <w:rsid w:val="008A2E45"/>
    <w:pPr>
      <w:spacing w:after="0"/>
      <w:jc w:val="center"/>
    </w:pPr>
    <w:rPr>
      <w:i/>
      <w:sz w:val="20"/>
      <w:szCs w:val="20"/>
      <w:lang w:val="es-ES"/>
    </w:rPr>
  </w:style>
  <w:style w:type="table" w:customStyle="1" w:styleId="Tablaconcuadrcula1clara-nfasis51">
    <w:name w:val="Tabla con cuadrícula 1 clara - Énfasis 51"/>
    <w:basedOn w:val="Tablanormal"/>
    <w:uiPriority w:val="46"/>
    <w:rsid w:val="00A14249"/>
    <w:pPr>
      <w:jc w:val="both"/>
    </w:pPr>
    <w:rPr>
      <w:rFonts w:ascii="Calibri" w:eastAsia="Times New Roman" w:hAnsi="Calibri" w:cs="Times New Roman"/>
      <w:lang w:val="en-US" w:bidi="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A0">
    <w:name w:val="A0"/>
    <w:uiPriority w:val="99"/>
    <w:rsid w:val="00A14249"/>
    <w:rPr>
      <w:rFonts w:cs="Open Sans Light"/>
      <w:color w:val="000000"/>
    </w:rPr>
  </w:style>
  <w:style w:type="character" w:styleId="nfasis">
    <w:name w:val="Emphasis"/>
    <w:uiPriority w:val="20"/>
    <w:qFormat/>
    <w:rsid w:val="00A14249"/>
    <w:rPr>
      <w:b/>
      <w:i/>
      <w:spacing w:val="10"/>
    </w:rPr>
  </w:style>
  <w:style w:type="character" w:styleId="Textoennegrita">
    <w:name w:val="Strong"/>
    <w:uiPriority w:val="22"/>
    <w:qFormat/>
    <w:rsid w:val="00A14249"/>
    <w:rPr>
      <w:b/>
      <w:color w:val="C0504D" w:themeColor="accent2"/>
    </w:rPr>
  </w:style>
  <w:style w:type="table" w:customStyle="1" w:styleId="Tablaconcuadrcula5oscura-nfasis51">
    <w:name w:val="Tabla con cuadrícula 5 oscura - Énfasis 51"/>
    <w:basedOn w:val="Tablanormal"/>
    <w:uiPriority w:val="50"/>
    <w:rsid w:val="00A14249"/>
    <w:pPr>
      <w:jc w:val="both"/>
    </w:pPr>
    <w:rPr>
      <w:rFonts w:ascii="Calibri" w:eastAsia="Calibri" w:hAnsi="Calibri" w:cs="Times New Roman"/>
      <w:lang w:val="en-US" w:bidi="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Sinespaciado">
    <w:name w:val="No Spacing"/>
    <w:basedOn w:val="Normal"/>
    <w:link w:val="SinespaciadoCar"/>
    <w:uiPriority w:val="1"/>
    <w:qFormat/>
    <w:rsid w:val="00A14249"/>
    <w:pPr>
      <w:spacing w:after="0" w:line="240" w:lineRule="auto"/>
    </w:pPr>
  </w:style>
  <w:style w:type="paragraph" w:customStyle="1" w:styleId="TtuloTDC1">
    <w:name w:val="Título TDC1"/>
    <w:basedOn w:val="Ttulo1"/>
    <w:next w:val="Normal"/>
    <w:uiPriority w:val="39"/>
    <w:unhideWhenUsed/>
    <w:qFormat/>
    <w:rsid w:val="00A14249"/>
    <w:pPr>
      <w:outlineLvl w:val="9"/>
    </w:pPr>
  </w:style>
  <w:style w:type="paragraph" w:styleId="TDC1">
    <w:name w:val="toc 1"/>
    <w:basedOn w:val="Normal"/>
    <w:next w:val="Normal"/>
    <w:autoRedefine/>
    <w:uiPriority w:val="39"/>
    <w:rsid w:val="00F83523"/>
    <w:pPr>
      <w:tabs>
        <w:tab w:val="left" w:pos="440"/>
        <w:tab w:val="right" w:leader="dot" w:pos="8494"/>
      </w:tabs>
      <w:spacing w:before="120"/>
      <w:jc w:val="left"/>
      <w:pPrChange w:id="0" w:author="Marta Gomez Palenque" w:date="2020-09-10T08:46:00Z">
        <w:pPr>
          <w:autoSpaceDE w:val="0"/>
          <w:autoSpaceDN w:val="0"/>
          <w:adjustRightInd w:val="0"/>
          <w:spacing w:before="120" w:after="120" w:line="276" w:lineRule="auto"/>
          <w:ind w:right="-284"/>
        </w:pPr>
      </w:pPrChange>
    </w:pPr>
    <w:rPr>
      <w:b/>
      <w:bCs/>
      <w:caps/>
      <w:sz w:val="20"/>
      <w:szCs w:val="20"/>
      <w:rPrChange w:id="0" w:author="Marta Gomez Palenque" w:date="2020-09-10T08:46:00Z">
        <w:rPr>
          <w:rFonts w:asciiTheme="minorHAnsi" w:eastAsiaTheme="minorEastAsia" w:hAnsiTheme="minorHAnsi" w:cstheme="minorHAnsi"/>
          <w:b/>
          <w:bCs/>
          <w:caps/>
          <w:color w:val="000000"/>
          <w:lang w:val="en-US" w:eastAsia="en-US" w:bidi="en-US"/>
        </w:rPr>
      </w:rPrChange>
    </w:rPr>
  </w:style>
  <w:style w:type="paragraph" w:styleId="TDC3">
    <w:name w:val="toc 3"/>
    <w:basedOn w:val="Normal"/>
    <w:next w:val="Normal"/>
    <w:autoRedefine/>
    <w:uiPriority w:val="39"/>
    <w:rsid w:val="00072287"/>
    <w:pPr>
      <w:tabs>
        <w:tab w:val="left" w:pos="1320"/>
        <w:tab w:val="right" w:leader="dot" w:pos="8494"/>
      </w:tabs>
      <w:spacing w:after="0"/>
      <w:ind w:left="440"/>
      <w:jc w:val="left"/>
    </w:pPr>
    <w:rPr>
      <w:i/>
      <w:iCs/>
      <w:sz w:val="20"/>
      <w:szCs w:val="20"/>
    </w:rPr>
  </w:style>
  <w:style w:type="paragraph" w:styleId="TDC2">
    <w:name w:val="toc 2"/>
    <w:basedOn w:val="Normal"/>
    <w:next w:val="Normal"/>
    <w:autoRedefine/>
    <w:uiPriority w:val="39"/>
    <w:rsid w:val="00A14249"/>
    <w:pPr>
      <w:spacing w:after="0"/>
      <w:ind w:left="220"/>
      <w:jc w:val="left"/>
    </w:pPr>
    <w:rPr>
      <w:smallCaps/>
      <w:sz w:val="20"/>
      <w:szCs w:val="20"/>
    </w:rPr>
  </w:style>
  <w:style w:type="paragraph" w:styleId="Prrafodelista">
    <w:name w:val="List Paragraph"/>
    <w:basedOn w:val="Normal"/>
    <w:uiPriority w:val="34"/>
    <w:qFormat/>
    <w:rsid w:val="00A14249"/>
    <w:pPr>
      <w:ind w:left="720"/>
      <w:contextualSpacing/>
    </w:pPr>
  </w:style>
  <w:style w:type="numbering" w:customStyle="1" w:styleId="Estilo1">
    <w:name w:val="Estilo1"/>
    <w:uiPriority w:val="99"/>
    <w:rsid w:val="00A14249"/>
    <w:pPr>
      <w:numPr>
        <w:numId w:val="1"/>
      </w:numPr>
    </w:pPr>
  </w:style>
  <w:style w:type="character" w:customStyle="1" w:styleId="Mencinsinresolver1">
    <w:name w:val="Mención sin resolver1"/>
    <w:uiPriority w:val="99"/>
    <w:semiHidden/>
    <w:unhideWhenUsed/>
    <w:rsid w:val="00A14249"/>
    <w:rPr>
      <w:color w:val="605E5C"/>
      <w:shd w:val="clear" w:color="auto" w:fill="E1DFDD"/>
    </w:rPr>
  </w:style>
  <w:style w:type="table" w:customStyle="1" w:styleId="TableGrid">
    <w:name w:val="TableGrid"/>
    <w:rsid w:val="00A14249"/>
    <w:pPr>
      <w:jc w:val="both"/>
    </w:pPr>
    <w:rPr>
      <w:rFonts w:ascii="Calibri" w:eastAsiaTheme="minorEastAsia" w:hAnsi="Calibri"/>
      <w:lang w:eastAsia="es-ES"/>
    </w:rPr>
    <w:tblPr>
      <w:tblCellMar>
        <w:top w:w="0" w:type="dxa"/>
        <w:left w:w="0" w:type="dxa"/>
        <w:bottom w:w="0" w:type="dxa"/>
        <w:right w:w="0" w:type="dxa"/>
      </w:tblCellMar>
    </w:tblPr>
  </w:style>
  <w:style w:type="table" w:customStyle="1" w:styleId="TableGrid1">
    <w:name w:val="TableGrid1"/>
    <w:rsid w:val="00A14249"/>
    <w:pPr>
      <w:jc w:val="both"/>
    </w:pPr>
    <w:rPr>
      <w:rFonts w:ascii="Calibri" w:eastAsiaTheme="minorEastAsia" w:hAnsi="Calibri"/>
      <w:lang w:eastAsia="es-ES"/>
    </w:rPr>
    <w:tblPr>
      <w:tblCellMar>
        <w:top w:w="0" w:type="dxa"/>
        <w:left w:w="0" w:type="dxa"/>
        <w:bottom w:w="0" w:type="dxa"/>
        <w:right w:w="0" w:type="dxa"/>
      </w:tblCellMar>
    </w:tblPr>
  </w:style>
  <w:style w:type="table" w:styleId="Tablaconcuadrcula8">
    <w:name w:val="Table Grid 8"/>
    <w:basedOn w:val="Tablanormal"/>
    <w:rsid w:val="00A14249"/>
    <w:pPr>
      <w:jc w:val="both"/>
    </w:pPr>
    <w:rPr>
      <w:rFonts w:eastAsiaTheme="minorEastAsia"/>
      <w:sz w:val="20"/>
      <w:szCs w:val="20"/>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A5">
    <w:name w:val="A5"/>
    <w:uiPriority w:val="99"/>
    <w:rsid w:val="00A14249"/>
    <w:rPr>
      <w:rFonts w:cs="Mistral"/>
      <w:color w:val="000000"/>
      <w:sz w:val="78"/>
      <w:szCs w:val="78"/>
    </w:rPr>
  </w:style>
  <w:style w:type="character" w:customStyle="1" w:styleId="A1">
    <w:name w:val="A1"/>
    <w:uiPriority w:val="99"/>
    <w:rsid w:val="00A14249"/>
    <w:rPr>
      <w:rFonts w:ascii="Montserrat" w:hAnsi="Montserrat" w:cs="Montserrat"/>
      <w:color w:val="000000"/>
      <w:sz w:val="16"/>
      <w:szCs w:val="16"/>
    </w:rPr>
  </w:style>
  <w:style w:type="paragraph" w:customStyle="1" w:styleId="Pa0">
    <w:name w:val="Pa0"/>
    <w:basedOn w:val="Default"/>
    <w:next w:val="Default"/>
    <w:uiPriority w:val="99"/>
    <w:rsid w:val="00A14249"/>
    <w:pPr>
      <w:spacing w:line="241" w:lineRule="atLeast"/>
    </w:pPr>
    <w:rPr>
      <w:rFonts w:ascii="Montserrat Medium" w:hAnsi="Montserrat Medium" w:cs="Times New Roman"/>
      <w:color w:val="auto"/>
    </w:rPr>
  </w:style>
  <w:style w:type="paragraph" w:customStyle="1" w:styleId="Pa1">
    <w:name w:val="Pa1"/>
    <w:basedOn w:val="Default"/>
    <w:next w:val="Default"/>
    <w:uiPriority w:val="99"/>
    <w:rsid w:val="00A14249"/>
    <w:pPr>
      <w:spacing w:line="241" w:lineRule="atLeast"/>
    </w:pPr>
    <w:rPr>
      <w:rFonts w:ascii="Montserrat Medium" w:hAnsi="Montserrat Medium" w:cs="Times New Roman"/>
      <w:color w:val="auto"/>
    </w:rPr>
  </w:style>
  <w:style w:type="character" w:customStyle="1" w:styleId="A6">
    <w:name w:val="A6"/>
    <w:uiPriority w:val="99"/>
    <w:rsid w:val="00A14249"/>
    <w:rPr>
      <w:rFonts w:cs="Montserrat Medium"/>
      <w:color w:val="000000"/>
      <w:sz w:val="13"/>
      <w:szCs w:val="13"/>
    </w:rPr>
  </w:style>
  <w:style w:type="character" w:customStyle="1" w:styleId="A2">
    <w:name w:val="A2"/>
    <w:uiPriority w:val="99"/>
    <w:rsid w:val="00A14249"/>
    <w:rPr>
      <w:rFonts w:ascii="Montserrat" w:hAnsi="Montserrat" w:cs="Montserrat"/>
      <w:color w:val="000000"/>
      <w:sz w:val="14"/>
      <w:szCs w:val="14"/>
    </w:rPr>
  </w:style>
  <w:style w:type="table" w:styleId="Tablaconefectos3D3">
    <w:name w:val="Table 3D effects 3"/>
    <w:basedOn w:val="Tablanormal"/>
    <w:rsid w:val="00A14249"/>
    <w:pPr>
      <w:jc w:val="both"/>
    </w:pPr>
    <w:rPr>
      <w:rFonts w:eastAsiaTheme="minorEastAsia"/>
      <w:sz w:val="20"/>
      <w:szCs w:val="20"/>
      <w:lang w:val="en-US" w:bidi="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Pa3">
    <w:name w:val="Pa3"/>
    <w:basedOn w:val="Default"/>
    <w:next w:val="Default"/>
    <w:uiPriority w:val="99"/>
    <w:rsid w:val="00A14249"/>
    <w:pPr>
      <w:spacing w:line="161" w:lineRule="atLeast"/>
    </w:pPr>
    <w:rPr>
      <w:rFonts w:ascii="Mistral" w:hAnsi="Mistral" w:cs="Times New Roman"/>
      <w:color w:val="auto"/>
    </w:rPr>
  </w:style>
  <w:style w:type="character" w:customStyle="1" w:styleId="sr-only1">
    <w:name w:val="sr-only1"/>
    <w:rsid w:val="00A14249"/>
    <w:rPr>
      <w:bdr w:val="none" w:sz="0" w:space="0" w:color="auto" w:frame="1"/>
    </w:rPr>
  </w:style>
  <w:style w:type="paragraph" w:customStyle="1" w:styleId="wp-caption-text">
    <w:name w:val="wp-caption-text"/>
    <w:basedOn w:val="Normal"/>
    <w:rsid w:val="00A14249"/>
    <w:pPr>
      <w:spacing w:after="300"/>
    </w:pPr>
    <w:rPr>
      <w:rFonts w:eastAsia="Times New Roman"/>
    </w:rPr>
  </w:style>
  <w:style w:type="character" w:customStyle="1" w:styleId="chicklets3">
    <w:name w:val="chicklets3"/>
    <w:rsid w:val="00A14249"/>
    <w:rPr>
      <w:rFonts w:ascii="Helvetica" w:hAnsi="Helvetica" w:cs="Helvetica" w:hint="default"/>
      <w:sz w:val="15"/>
      <w:szCs w:val="15"/>
      <w:bdr w:val="none" w:sz="0" w:space="0" w:color="auto" w:frame="1"/>
      <w:vertAlign w:val="baseline"/>
    </w:rPr>
  </w:style>
  <w:style w:type="paragraph" w:customStyle="1" w:styleId="footnotedescription">
    <w:name w:val="footnote description"/>
    <w:next w:val="Normal"/>
    <w:link w:val="footnotedescriptionChar"/>
    <w:hidden/>
    <w:rsid w:val="00A14249"/>
    <w:pPr>
      <w:spacing w:line="267" w:lineRule="auto"/>
      <w:ind w:right="136"/>
      <w:jc w:val="both"/>
    </w:pPr>
    <w:rPr>
      <w:rFonts w:ascii="Calibri" w:eastAsia="Calibri" w:hAnsi="Calibri"/>
      <w:color w:val="000000"/>
      <w:sz w:val="18"/>
      <w:lang w:val="en-US"/>
    </w:rPr>
  </w:style>
  <w:style w:type="character" w:customStyle="1" w:styleId="footnotedescriptionChar">
    <w:name w:val="footnote description Char"/>
    <w:link w:val="footnotedescription"/>
    <w:rsid w:val="00A14249"/>
    <w:rPr>
      <w:rFonts w:ascii="Calibri" w:eastAsia="Calibri" w:hAnsi="Calibri"/>
      <w:color w:val="000000"/>
      <w:sz w:val="18"/>
      <w:lang w:val="en-US"/>
    </w:rPr>
  </w:style>
  <w:style w:type="character" w:customStyle="1" w:styleId="footnotemark">
    <w:name w:val="footnote mark"/>
    <w:hidden/>
    <w:rsid w:val="00A14249"/>
    <w:rPr>
      <w:rFonts w:ascii="Calibri" w:eastAsia="Calibri" w:hAnsi="Calibri" w:cs="Calibri"/>
      <w:color w:val="000000"/>
      <w:sz w:val="18"/>
      <w:vertAlign w:val="superscript"/>
    </w:rPr>
  </w:style>
  <w:style w:type="table" w:customStyle="1" w:styleId="TableGrid2">
    <w:name w:val="TableGrid2"/>
    <w:rsid w:val="00A14249"/>
    <w:pPr>
      <w:jc w:val="both"/>
    </w:pPr>
    <w:rPr>
      <w:rFonts w:ascii="Calibri" w:eastAsiaTheme="minorEastAsia" w:hAnsi="Calibri"/>
      <w:lang w:eastAsia="es-ES"/>
    </w:rPr>
    <w:tblPr>
      <w:tblCellMar>
        <w:top w:w="0" w:type="dxa"/>
        <w:left w:w="0" w:type="dxa"/>
        <w:bottom w:w="0" w:type="dxa"/>
        <w:right w:w="0" w:type="dxa"/>
      </w:tblCellMar>
    </w:tblPr>
  </w:style>
  <w:style w:type="table" w:customStyle="1" w:styleId="TableGrid3">
    <w:name w:val="TableGrid3"/>
    <w:rsid w:val="00A14249"/>
    <w:pPr>
      <w:jc w:val="both"/>
    </w:pPr>
    <w:rPr>
      <w:rFonts w:ascii="Calibri" w:eastAsiaTheme="minorEastAsia" w:hAnsi="Calibri"/>
      <w:lang w:eastAsia="es-ES"/>
    </w:rPr>
    <w:tblPr>
      <w:tblCellMar>
        <w:top w:w="0" w:type="dxa"/>
        <w:left w:w="0" w:type="dxa"/>
        <w:bottom w:w="0" w:type="dxa"/>
        <w:right w:w="0" w:type="dxa"/>
      </w:tblCellMar>
    </w:tblPr>
  </w:style>
  <w:style w:type="table" w:customStyle="1" w:styleId="TableGrid4">
    <w:name w:val="TableGrid4"/>
    <w:rsid w:val="00A14249"/>
    <w:pPr>
      <w:jc w:val="both"/>
    </w:pPr>
    <w:rPr>
      <w:rFonts w:ascii="Calibri" w:eastAsiaTheme="minorEastAsia" w:hAnsi="Calibri"/>
      <w:lang w:eastAsia="es-ES"/>
    </w:rPr>
    <w:tblPr>
      <w:tblCellMar>
        <w:top w:w="0" w:type="dxa"/>
        <w:left w:w="0" w:type="dxa"/>
        <w:bottom w:w="0" w:type="dxa"/>
        <w:right w:w="0" w:type="dxa"/>
      </w:tblCellMar>
    </w:tblPr>
  </w:style>
  <w:style w:type="table" w:customStyle="1" w:styleId="TableGrid5">
    <w:name w:val="TableGrid5"/>
    <w:rsid w:val="00A14249"/>
    <w:pPr>
      <w:jc w:val="both"/>
    </w:pPr>
    <w:rPr>
      <w:rFonts w:ascii="Calibri" w:eastAsiaTheme="minorEastAsia" w:hAnsi="Calibri"/>
      <w:lang w:eastAsia="es-ES"/>
    </w:rPr>
    <w:tblPr>
      <w:tblCellMar>
        <w:top w:w="0" w:type="dxa"/>
        <w:left w:w="0" w:type="dxa"/>
        <w:bottom w:w="0" w:type="dxa"/>
        <w:right w:w="0" w:type="dxa"/>
      </w:tblCellMar>
    </w:tblPr>
  </w:style>
  <w:style w:type="table" w:customStyle="1" w:styleId="TableGrid6">
    <w:name w:val="TableGrid6"/>
    <w:rsid w:val="00A14249"/>
    <w:pPr>
      <w:jc w:val="both"/>
    </w:pPr>
    <w:rPr>
      <w:rFonts w:ascii="Calibri" w:eastAsiaTheme="minorEastAsia" w:hAnsi="Calibri"/>
      <w:lang w:eastAsia="es-ES"/>
    </w:rPr>
    <w:tblPr>
      <w:tblCellMar>
        <w:top w:w="0" w:type="dxa"/>
        <w:left w:w="0" w:type="dxa"/>
        <w:bottom w:w="0" w:type="dxa"/>
        <w:right w:w="0" w:type="dxa"/>
      </w:tblCellMar>
    </w:tblPr>
  </w:style>
  <w:style w:type="table" w:customStyle="1" w:styleId="Tablaconcuadrcula1">
    <w:name w:val="Tabla con cuadrícula1"/>
    <w:basedOn w:val="Tablanormal"/>
    <w:next w:val="Tablaconcuadrcula"/>
    <w:uiPriority w:val="39"/>
    <w:rsid w:val="00A14249"/>
    <w:pPr>
      <w:jc w:val="both"/>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rafoPIR">
    <w:name w:val="parrafo_PIR"/>
    <w:basedOn w:val="Normal"/>
    <w:link w:val="parrafoPIRCar"/>
    <w:uiPriority w:val="99"/>
    <w:rsid w:val="00A14249"/>
    <w:pPr>
      <w:widowControl w:val="0"/>
      <w:spacing w:before="240" w:line="312" w:lineRule="auto"/>
      <w:textAlignment w:val="baseline"/>
    </w:pPr>
    <w:rPr>
      <w:rFonts w:ascii="Tahoma" w:eastAsia="Times New Roman" w:hAnsi="Tahoma"/>
    </w:rPr>
  </w:style>
  <w:style w:type="character" w:customStyle="1" w:styleId="parrafoPIRCar">
    <w:name w:val="parrafo_PIR Car"/>
    <w:link w:val="parrafoPIR"/>
    <w:uiPriority w:val="99"/>
    <w:locked/>
    <w:rsid w:val="00A14249"/>
    <w:rPr>
      <w:rFonts w:ascii="Tahoma" w:eastAsia="Times New Roman" w:hAnsi="Tahoma" w:cstheme="minorHAnsi"/>
      <w:color w:val="000000"/>
      <w:lang w:val="en-US" w:bidi="en-US"/>
    </w:rPr>
  </w:style>
  <w:style w:type="table" w:customStyle="1" w:styleId="Tablaconcuadrcula2">
    <w:name w:val="Tabla con cuadrícula2"/>
    <w:basedOn w:val="Tablanormal"/>
    <w:next w:val="Tablaconcuadrcula"/>
    <w:uiPriority w:val="39"/>
    <w:rsid w:val="00A14249"/>
    <w:pPr>
      <w:jc w:val="both"/>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A14249"/>
    <w:pPr>
      <w:jc w:val="both"/>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A14249"/>
    <w:pPr>
      <w:jc w:val="both"/>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rsid w:val="00A14249"/>
  </w:style>
  <w:style w:type="character" w:customStyle="1" w:styleId="mw-editsection">
    <w:name w:val="mw-editsection"/>
    <w:rsid w:val="00A14249"/>
  </w:style>
  <w:style w:type="character" w:customStyle="1" w:styleId="mw-editsection-bracket">
    <w:name w:val="mw-editsection-bracket"/>
    <w:rsid w:val="00A14249"/>
  </w:style>
  <w:style w:type="paragraph" w:styleId="HTMLconformatoprevio">
    <w:name w:val="HTML Preformatted"/>
    <w:basedOn w:val="Normal"/>
    <w:link w:val="HTMLconformatoprevioCar"/>
    <w:uiPriority w:val="99"/>
    <w:unhideWhenUsed/>
    <w:rsid w:val="00A142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rPr>
  </w:style>
  <w:style w:type="character" w:customStyle="1" w:styleId="HTMLconformatoprevioCar">
    <w:name w:val="HTML con formato previo Car"/>
    <w:basedOn w:val="Fuentedeprrafopredeter"/>
    <w:link w:val="HTMLconformatoprevio"/>
    <w:uiPriority w:val="99"/>
    <w:rsid w:val="00A14249"/>
    <w:rPr>
      <w:rFonts w:ascii="Courier New" w:eastAsia="Times New Roman" w:hAnsi="Courier New" w:cstheme="minorHAnsi"/>
      <w:color w:val="000000"/>
      <w:lang w:val="en-US" w:bidi="en-US"/>
    </w:rPr>
  </w:style>
  <w:style w:type="character" w:customStyle="1" w:styleId="author">
    <w:name w:val="author"/>
    <w:rsid w:val="00A14249"/>
  </w:style>
  <w:style w:type="table" w:styleId="Tablaconcolumnas3">
    <w:name w:val="Table Columns 3"/>
    <w:basedOn w:val="Tablanormal"/>
    <w:rsid w:val="00A14249"/>
    <w:pPr>
      <w:jc w:val="both"/>
    </w:pPr>
    <w:rPr>
      <w:rFonts w:eastAsiaTheme="minorEastAsia"/>
      <w:b/>
      <w:bCs/>
      <w:sz w:val="20"/>
      <w:szCs w:val="20"/>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UsadoenlaLey1">
    <w:name w:val="Usado en la Ley 1"/>
    <w:basedOn w:val="NormalWeb"/>
    <w:uiPriority w:val="99"/>
    <w:qFormat/>
    <w:rsid w:val="00A14249"/>
    <w:pPr>
      <w:keepLines/>
      <w:shd w:val="clear" w:color="auto" w:fill="FFFFFF"/>
      <w:spacing w:before="80" w:beforeAutospacing="0" w:after="80" w:afterAutospacing="0"/>
      <w:ind w:left="6" w:right="28"/>
    </w:pPr>
    <w:rPr>
      <w:rFonts w:ascii="Candara" w:hAnsi="Candara"/>
    </w:rPr>
  </w:style>
  <w:style w:type="paragraph" w:styleId="Mapadeldocumento">
    <w:name w:val="Document Map"/>
    <w:basedOn w:val="Normal"/>
    <w:link w:val="MapadeldocumentoCar"/>
    <w:rsid w:val="00A14249"/>
    <w:rPr>
      <w:rFonts w:ascii="Tahoma" w:hAnsi="Tahoma" w:cs="Tahoma"/>
      <w:sz w:val="16"/>
      <w:szCs w:val="16"/>
    </w:rPr>
  </w:style>
  <w:style w:type="character" w:customStyle="1" w:styleId="MapadeldocumentoCar">
    <w:name w:val="Mapa del documento Car"/>
    <w:basedOn w:val="Fuentedeprrafopredeter"/>
    <w:link w:val="Mapadeldocumento"/>
    <w:rsid w:val="00A14249"/>
    <w:rPr>
      <w:rFonts w:ascii="Tahoma" w:eastAsiaTheme="minorEastAsia" w:hAnsi="Tahoma" w:cs="Tahoma"/>
      <w:color w:val="000000"/>
      <w:sz w:val="16"/>
      <w:szCs w:val="16"/>
      <w:lang w:val="en-US" w:bidi="en-US"/>
    </w:rPr>
  </w:style>
  <w:style w:type="paragraph" w:styleId="Ttulo">
    <w:name w:val="Title"/>
    <w:basedOn w:val="Normal"/>
    <w:next w:val="Normal"/>
    <w:link w:val="TtuloCar"/>
    <w:uiPriority w:val="10"/>
    <w:qFormat/>
    <w:rsid w:val="00A14249"/>
    <w:pPr>
      <w:pBdr>
        <w:top w:val="single" w:sz="12" w:space="1" w:color="C0504D" w:themeColor="accent2"/>
      </w:pBdr>
      <w:spacing w:line="240" w:lineRule="auto"/>
      <w:jc w:val="right"/>
    </w:pPr>
    <w:rPr>
      <w:smallCaps/>
      <w:sz w:val="48"/>
      <w:szCs w:val="48"/>
    </w:rPr>
  </w:style>
  <w:style w:type="character" w:customStyle="1" w:styleId="TtuloCar">
    <w:name w:val="Título Car"/>
    <w:basedOn w:val="Fuentedeprrafopredeter"/>
    <w:link w:val="Ttulo"/>
    <w:uiPriority w:val="10"/>
    <w:rsid w:val="00A14249"/>
    <w:rPr>
      <w:rFonts w:eastAsiaTheme="minorEastAsia" w:cstheme="minorHAnsi"/>
      <w:smallCaps/>
      <w:color w:val="000000"/>
      <w:sz w:val="48"/>
      <w:szCs w:val="48"/>
      <w:lang w:val="en-US" w:bidi="en-US"/>
    </w:rPr>
  </w:style>
  <w:style w:type="paragraph" w:styleId="Subttulo">
    <w:name w:val="Subtitle"/>
    <w:basedOn w:val="Normal"/>
    <w:next w:val="Normal"/>
    <w:link w:val="SubttuloCar"/>
    <w:uiPriority w:val="11"/>
    <w:qFormat/>
    <w:rsid w:val="00A14249"/>
    <w:pPr>
      <w:spacing w:after="720" w:line="240" w:lineRule="auto"/>
      <w:jc w:val="right"/>
    </w:pPr>
    <w:rPr>
      <w:rFonts w:asciiTheme="majorHAnsi" w:eastAsiaTheme="majorEastAsia" w:hAnsiTheme="majorHAnsi" w:cstheme="majorBidi"/>
    </w:rPr>
  </w:style>
  <w:style w:type="character" w:customStyle="1" w:styleId="SubttuloCar">
    <w:name w:val="Subtítulo Car"/>
    <w:basedOn w:val="Fuentedeprrafopredeter"/>
    <w:link w:val="Subttulo"/>
    <w:uiPriority w:val="11"/>
    <w:rsid w:val="00A14249"/>
    <w:rPr>
      <w:rFonts w:asciiTheme="majorHAnsi" w:eastAsiaTheme="majorEastAsia" w:hAnsiTheme="majorHAnsi" w:cstheme="majorBidi"/>
      <w:color w:val="000000"/>
      <w:lang w:val="en-US" w:bidi="en-US"/>
    </w:rPr>
  </w:style>
  <w:style w:type="character" w:customStyle="1" w:styleId="SinespaciadoCar">
    <w:name w:val="Sin espaciado Car"/>
    <w:basedOn w:val="Fuentedeprrafopredeter"/>
    <w:link w:val="Sinespaciado"/>
    <w:uiPriority w:val="1"/>
    <w:rsid w:val="00A14249"/>
    <w:rPr>
      <w:rFonts w:eastAsiaTheme="minorEastAsia" w:cstheme="minorHAnsi"/>
      <w:color w:val="000000"/>
      <w:lang w:val="en-US" w:bidi="en-US"/>
    </w:rPr>
  </w:style>
  <w:style w:type="paragraph" w:styleId="Cita">
    <w:name w:val="Quote"/>
    <w:basedOn w:val="Normal"/>
    <w:next w:val="Normal"/>
    <w:link w:val="CitaCar"/>
    <w:uiPriority w:val="29"/>
    <w:qFormat/>
    <w:rsid w:val="00A14249"/>
    <w:rPr>
      <w:i/>
    </w:rPr>
  </w:style>
  <w:style w:type="character" w:customStyle="1" w:styleId="CitaCar">
    <w:name w:val="Cita Car"/>
    <w:basedOn w:val="Fuentedeprrafopredeter"/>
    <w:link w:val="Cita"/>
    <w:uiPriority w:val="29"/>
    <w:rsid w:val="00A14249"/>
    <w:rPr>
      <w:rFonts w:eastAsiaTheme="minorEastAsia" w:cstheme="minorHAnsi"/>
      <w:i/>
      <w:color w:val="000000"/>
      <w:lang w:val="en-US" w:bidi="en-US"/>
    </w:rPr>
  </w:style>
  <w:style w:type="paragraph" w:styleId="Citadestacada">
    <w:name w:val="Intense Quote"/>
    <w:basedOn w:val="Normal"/>
    <w:next w:val="Normal"/>
    <w:link w:val="CitadestacadaCar"/>
    <w:uiPriority w:val="30"/>
    <w:qFormat/>
    <w:rsid w:val="00A14249"/>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CitadestacadaCar">
    <w:name w:val="Cita destacada Car"/>
    <w:basedOn w:val="Fuentedeprrafopredeter"/>
    <w:link w:val="Citadestacada"/>
    <w:uiPriority w:val="30"/>
    <w:rsid w:val="00A14249"/>
    <w:rPr>
      <w:rFonts w:eastAsiaTheme="minorEastAsia" w:cstheme="minorHAnsi"/>
      <w:b/>
      <w:i/>
      <w:color w:val="FFFFFF" w:themeColor="background1"/>
      <w:shd w:val="clear" w:color="auto" w:fill="C0504D" w:themeFill="accent2"/>
      <w:lang w:val="en-US" w:bidi="en-US"/>
    </w:rPr>
  </w:style>
  <w:style w:type="character" w:styleId="nfasissutil">
    <w:name w:val="Subtle Emphasis"/>
    <w:uiPriority w:val="19"/>
    <w:qFormat/>
    <w:rsid w:val="00A14249"/>
    <w:rPr>
      <w:i/>
    </w:rPr>
  </w:style>
  <w:style w:type="character" w:styleId="nfasisintenso">
    <w:name w:val="Intense Emphasis"/>
    <w:uiPriority w:val="21"/>
    <w:qFormat/>
    <w:rsid w:val="00A14249"/>
    <w:rPr>
      <w:b/>
      <w:i/>
      <w:color w:val="C0504D" w:themeColor="accent2"/>
      <w:spacing w:val="10"/>
    </w:rPr>
  </w:style>
  <w:style w:type="character" w:styleId="Referenciasutil">
    <w:name w:val="Subtle Reference"/>
    <w:uiPriority w:val="31"/>
    <w:qFormat/>
    <w:rsid w:val="00A14249"/>
    <w:rPr>
      <w:b/>
    </w:rPr>
  </w:style>
  <w:style w:type="character" w:styleId="Referenciaintensa">
    <w:name w:val="Intense Reference"/>
    <w:uiPriority w:val="32"/>
    <w:qFormat/>
    <w:rsid w:val="00A14249"/>
    <w:rPr>
      <w:b/>
      <w:bCs/>
      <w:smallCaps/>
      <w:spacing w:val="5"/>
      <w:sz w:val="22"/>
      <w:szCs w:val="22"/>
      <w:u w:val="single"/>
    </w:rPr>
  </w:style>
  <w:style w:type="character" w:styleId="Ttulodellibro">
    <w:name w:val="Book Title"/>
    <w:uiPriority w:val="33"/>
    <w:qFormat/>
    <w:rsid w:val="00A14249"/>
    <w:rPr>
      <w:rFonts w:asciiTheme="majorHAnsi" w:eastAsiaTheme="majorEastAsia" w:hAnsiTheme="majorHAnsi" w:cstheme="majorBidi"/>
      <w:i/>
      <w:iCs/>
      <w:sz w:val="20"/>
      <w:szCs w:val="20"/>
    </w:rPr>
  </w:style>
  <w:style w:type="table" w:styleId="Sombreadoclaro-nfasis5">
    <w:name w:val="Light Shading Accent 5"/>
    <w:basedOn w:val="Tablanormal"/>
    <w:uiPriority w:val="60"/>
    <w:rsid w:val="008A2E4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nfasis11">
    <w:name w:val="Sombreado claro - Énfasis 11"/>
    <w:basedOn w:val="Tablanormal"/>
    <w:uiPriority w:val="60"/>
    <w:rsid w:val="0022772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1">
    <w:name w:val="Sombreado claro1"/>
    <w:basedOn w:val="Tablanormal"/>
    <w:uiPriority w:val="60"/>
    <w:rsid w:val="0022772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n">
    <w:name w:val="Revision"/>
    <w:hidden/>
    <w:uiPriority w:val="99"/>
    <w:semiHidden/>
    <w:rsid w:val="00BE5777"/>
    <w:pPr>
      <w:spacing w:after="0" w:line="240" w:lineRule="auto"/>
    </w:pPr>
    <w:rPr>
      <w:rFonts w:eastAsiaTheme="minorEastAsia" w:cstheme="minorHAnsi"/>
      <w:color w:val="000000"/>
      <w:lang w:val="en-US" w:bidi="en-US"/>
    </w:rPr>
  </w:style>
  <w:style w:type="table" w:customStyle="1" w:styleId="mystyle">
    <w:name w:val="mystyle"/>
    <w:basedOn w:val="Sombreadoclaro-nfasis11"/>
    <w:uiPriority w:val="99"/>
    <w:qFormat/>
    <w:rsid w:val="00482646"/>
    <w:pPr>
      <w:contextualSpacing/>
      <w:jc w:val="center"/>
    </w:pPr>
    <w:tblPr>
      <w:jc w:val="center"/>
    </w:tblPr>
    <w:trPr>
      <w:jc w:val="center"/>
    </w:trPr>
    <w:tcPr>
      <w:vAlign w:val="center"/>
    </w:tc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tuloTDC">
    <w:name w:val="TOC Heading"/>
    <w:basedOn w:val="Ttulo1"/>
    <w:next w:val="Normal"/>
    <w:uiPriority w:val="39"/>
    <w:semiHidden/>
    <w:unhideWhenUsed/>
    <w:qFormat/>
    <w:rsid w:val="000224AD"/>
    <w:pPr>
      <w:keepNext/>
      <w:keepLines/>
      <w:numPr>
        <w:numId w:val="0"/>
      </w:numPr>
      <w:autoSpaceDE/>
      <w:autoSpaceDN/>
      <w:adjustRightInd/>
      <w:spacing w:before="480" w:after="0"/>
      <w:ind w:right="0"/>
      <w:outlineLvl w:val="9"/>
    </w:pPr>
    <w:rPr>
      <w:rFonts w:asciiTheme="majorHAnsi" w:eastAsiaTheme="majorEastAsia" w:hAnsiTheme="majorHAnsi" w:cstheme="majorBidi"/>
      <w:bCs/>
      <w:smallCaps w:val="0"/>
      <w:color w:val="365F91" w:themeColor="accent1" w:themeShade="BF"/>
      <w:spacing w:val="0"/>
      <w:lang w:val="es-ES" w:bidi="ar-SA"/>
    </w:rPr>
  </w:style>
  <w:style w:type="paragraph" w:styleId="TDC4">
    <w:name w:val="toc 4"/>
    <w:basedOn w:val="Normal"/>
    <w:next w:val="Normal"/>
    <w:autoRedefine/>
    <w:uiPriority w:val="39"/>
    <w:unhideWhenUsed/>
    <w:rsid w:val="000224AD"/>
    <w:pPr>
      <w:spacing w:after="0"/>
      <w:ind w:left="660"/>
      <w:jc w:val="left"/>
    </w:pPr>
    <w:rPr>
      <w:sz w:val="18"/>
      <w:szCs w:val="18"/>
    </w:rPr>
  </w:style>
  <w:style w:type="paragraph" w:styleId="TDC5">
    <w:name w:val="toc 5"/>
    <w:basedOn w:val="Normal"/>
    <w:next w:val="Normal"/>
    <w:autoRedefine/>
    <w:uiPriority w:val="39"/>
    <w:unhideWhenUsed/>
    <w:rsid w:val="000224AD"/>
    <w:pPr>
      <w:spacing w:after="0"/>
      <w:ind w:left="880"/>
      <w:jc w:val="left"/>
    </w:pPr>
    <w:rPr>
      <w:sz w:val="18"/>
      <w:szCs w:val="18"/>
    </w:rPr>
  </w:style>
  <w:style w:type="paragraph" w:styleId="TDC6">
    <w:name w:val="toc 6"/>
    <w:basedOn w:val="Normal"/>
    <w:next w:val="Normal"/>
    <w:autoRedefine/>
    <w:uiPriority w:val="39"/>
    <w:unhideWhenUsed/>
    <w:rsid w:val="000224AD"/>
    <w:pPr>
      <w:spacing w:after="0"/>
      <w:ind w:left="1100"/>
      <w:jc w:val="left"/>
    </w:pPr>
    <w:rPr>
      <w:sz w:val="18"/>
      <w:szCs w:val="18"/>
    </w:rPr>
  </w:style>
  <w:style w:type="paragraph" w:styleId="TDC7">
    <w:name w:val="toc 7"/>
    <w:basedOn w:val="Normal"/>
    <w:next w:val="Normal"/>
    <w:autoRedefine/>
    <w:uiPriority w:val="39"/>
    <w:unhideWhenUsed/>
    <w:rsid w:val="000224AD"/>
    <w:pPr>
      <w:spacing w:after="0"/>
      <w:ind w:left="1320"/>
      <w:jc w:val="left"/>
    </w:pPr>
    <w:rPr>
      <w:sz w:val="18"/>
      <w:szCs w:val="18"/>
    </w:rPr>
  </w:style>
  <w:style w:type="paragraph" w:styleId="TDC8">
    <w:name w:val="toc 8"/>
    <w:basedOn w:val="Normal"/>
    <w:next w:val="Normal"/>
    <w:autoRedefine/>
    <w:uiPriority w:val="39"/>
    <w:unhideWhenUsed/>
    <w:rsid w:val="000224AD"/>
    <w:pPr>
      <w:spacing w:after="0"/>
      <w:ind w:left="1540"/>
      <w:jc w:val="left"/>
    </w:pPr>
    <w:rPr>
      <w:sz w:val="18"/>
      <w:szCs w:val="18"/>
    </w:rPr>
  </w:style>
  <w:style w:type="paragraph" w:styleId="TDC9">
    <w:name w:val="toc 9"/>
    <w:basedOn w:val="Normal"/>
    <w:next w:val="Normal"/>
    <w:autoRedefine/>
    <w:uiPriority w:val="39"/>
    <w:unhideWhenUsed/>
    <w:rsid w:val="000224AD"/>
    <w:pPr>
      <w:spacing w:after="0"/>
      <w:ind w:left="1760"/>
      <w:jc w:val="left"/>
    </w:pPr>
    <w:rPr>
      <w:sz w:val="18"/>
      <w:szCs w:val="18"/>
    </w:rPr>
  </w:style>
  <w:style w:type="paragraph" w:styleId="Descripcin">
    <w:name w:val="caption"/>
    <w:basedOn w:val="Normal"/>
    <w:next w:val="Normal"/>
    <w:autoRedefine/>
    <w:uiPriority w:val="35"/>
    <w:unhideWhenUsed/>
    <w:qFormat/>
    <w:rsid w:val="003B25C7"/>
    <w:pPr>
      <w:autoSpaceDE/>
      <w:autoSpaceDN/>
      <w:adjustRightInd/>
      <w:spacing w:line="240" w:lineRule="auto"/>
      <w:ind w:right="0"/>
      <w:jc w:val="center"/>
      <w:pPrChange w:id="1" w:author="Calidad Ambiental (1)" w:date="2020-11-19T10:38:00Z">
        <w:pPr>
          <w:spacing w:after="120"/>
          <w:ind w:left="366"/>
          <w:jc w:val="center"/>
        </w:pPr>
      </w:pPrChange>
    </w:pPr>
    <w:rPr>
      <w:rFonts w:eastAsia="Calibri"/>
      <w:bCs/>
      <w:i/>
      <w:iCs/>
      <w:color w:val="000000" w:themeColor="text1"/>
      <w:sz w:val="20"/>
      <w:szCs w:val="20"/>
      <w:lang w:val="es-SV" w:eastAsia="es-ES_tradnl" w:bidi="ar-SA"/>
      <w:rPrChange w:id="1" w:author="Calidad Ambiental (1)" w:date="2020-11-19T10:38:00Z">
        <w:rPr>
          <w:rFonts w:asciiTheme="minorHAnsi" w:eastAsia="Calibri" w:hAnsiTheme="minorHAnsi" w:cstheme="minorHAnsi"/>
          <w:bCs/>
          <w:i/>
          <w:iCs/>
          <w:color w:val="000000" w:themeColor="text1"/>
          <w:sz w:val="16"/>
          <w:szCs w:val="16"/>
          <w:lang w:val="es-SV" w:eastAsia="es-ES_tradnl" w:bidi="ar-SA"/>
        </w:rPr>
      </w:rPrChange>
    </w:rPr>
  </w:style>
  <w:style w:type="table" w:customStyle="1" w:styleId="Tabladecuadrcula5oscura-nfasis51">
    <w:name w:val="Tabla de cuadrícula 5 oscura - Énfasis 51"/>
    <w:basedOn w:val="Tablanormal"/>
    <w:uiPriority w:val="50"/>
    <w:rsid w:val="008155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A4">
    <w:name w:val="A4"/>
    <w:uiPriority w:val="99"/>
    <w:rsid w:val="00815592"/>
    <w:rPr>
      <w:rFonts w:ascii="Gotham Book" w:hAnsi="Gotham Book" w:cs="Gotham Book"/>
      <w:color w:val="000000"/>
      <w:sz w:val="10"/>
      <w:szCs w:val="10"/>
    </w:rPr>
  </w:style>
  <w:style w:type="paragraph" w:customStyle="1" w:styleId="Lnea">
    <w:name w:val="Línea"/>
    <w:basedOn w:val="Ttulo3"/>
    <w:uiPriority w:val="99"/>
    <w:qFormat/>
    <w:rsid w:val="00815592"/>
    <w:pPr>
      <w:numPr>
        <w:ilvl w:val="1"/>
        <w:numId w:val="31"/>
      </w:numPr>
      <w:spacing w:before="120" w:after="120" w:line="360" w:lineRule="auto"/>
      <w:ind w:right="0"/>
      <w:contextualSpacing/>
      <w:jc w:val="both"/>
    </w:pPr>
    <w:rPr>
      <w:rFonts w:ascii="Candara" w:hAnsi="Candara" w:cs="Arial"/>
      <w:color w:val="235D6F"/>
      <w:spacing w:val="0"/>
      <w:szCs w:val="24"/>
      <w:lang w:eastAsia="es-ES" w:bidi="ar-SA"/>
    </w:rPr>
  </w:style>
  <w:style w:type="table" w:styleId="Tabladelista3-nfasis1">
    <w:name w:val="List Table 3 Accent 1"/>
    <w:basedOn w:val="Tablanormal"/>
    <w:uiPriority w:val="48"/>
    <w:rsid w:val="00815592"/>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aconcuadrcula5oscura-nfasis1">
    <w:name w:val="Grid Table 5 Dark Accent 1"/>
    <w:basedOn w:val="Tablanormal"/>
    <w:uiPriority w:val="50"/>
    <w:rsid w:val="008155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4-nfasis1">
    <w:name w:val="Grid Table 4 Accent 1"/>
    <w:basedOn w:val="Tablanormal"/>
    <w:uiPriority w:val="49"/>
    <w:rsid w:val="00815592"/>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hyperlink" Target="https://es.wikipedia.org/wiki/Provincia_de_Albacete" TargetMode="External"/><Relationship Id="rId42" Type="http://schemas.openxmlformats.org/officeDocument/2006/relationships/hyperlink" Target="https://es.wikipedia.org/wiki/Provincia_de_Toledo" TargetMode="External"/><Relationship Id="rId63" Type="http://schemas.openxmlformats.org/officeDocument/2006/relationships/image" Target="media/image11.png"/><Relationship Id="rId84" Type="http://schemas.openxmlformats.org/officeDocument/2006/relationships/image" Target="media/image240.jpeg"/><Relationship Id="rId138" Type="http://schemas.openxmlformats.org/officeDocument/2006/relationships/image" Target="media/image68.png"/><Relationship Id="rId107" Type="http://schemas.openxmlformats.org/officeDocument/2006/relationships/image" Target="media/image47.jpeg"/><Relationship Id="rId11" Type="http://schemas.openxmlformats.org/officeDocument/2006/relationships/footer" Target="footer2.xml"/><Relationship Id="rId32" Type="http://schemas.openxmlformats.org/officeDocument/2006/relationships/hyperlink" Target="https://es.wikipedia.org/wiki/Provincia_de_Cuenca" TargetMode="External"/><Relationship Id="rId37" Type="http://schemas.openxmlformats.org/officeDocument/2006/relationships/hyperlink" Target="https://es.wikipedia.org/wiki/Amper" TargetMode="External"/><Relationship Id="rId53" Type="http://schemas.openxmlformats.org/officeDocument/2006/relationships/hyperlink" Target="https://es.wikipedia.org/wiki/Villanueva_de_los_Infantes_(Ciudad_Real)" TargetMode="External"/><Relationship Id="rId58" Type="http://schemas.openxmlformats.org/officeDocument/2006/relationships/hyperlink" Target="https://es.wikipedia.org/wiki/Tembleque" TargetMode="External"/><Relationship Id="rId74" Type="http://schemas.openxmlformats.org/officeDocument/2006/relationships/image" Target="media/image22.jpeg"/><Relationship Id="rId102" Type="http://schemas.openxmlformats.org/officeDocument/2006/relationships/image" Target="media/image42.jpeg"/><Relationship Id="rId123" Type="http://schemas.openxmlformats.org/officeDocument/2006/relationships/image" Target="media/image61.png"/><Relationship Id="rId128" Type="http://schemas.openxmlformats.org/officeDocument/2006/relationships/chart" Target="charts/chart2.xml"/><Relationship Id="rId144" Type="http://schemas.openxmlformats.org/officeDocument/2006/relationships/footer" Target="footer9.xml"/><Relationship Id="rId5" Type="http://schemas.openxmlformats.org/officeDocument/2006/relationships/webSettings" Target="webSettings.xml"/><Relationship Id="rId90" Type="http://schemas.openxmlformats.org/officeDocument/2006/relationships/image" Target="media/image30.jpeg"/><Relationship Id="rId95" Type="http://schemas.openxmlformats.org/officeDocument/2006/relationships/image" Target="media/image35.jpeg"/><Relationship Id="rId22" Type="http://schemas.openxmlformats.org/officeDocument/2006/relationships/hyperlink" Target="https://es.wikipedia.org/wiki/Provincia_de_Toledo" TargetMode="External"/><Relationship Id="rId27" Type="http://schemas.openxmlformats.org/officeDocument/2006/relationships/image" Target="media/image7.emf"/><Relationship Id="rId43" Type="http://schemas.openxmlformats.org/officeDocument/2006/relationships/hyperlink" Target="https://es.wikipedia.org/wiki/Airbus" TargetMode="External"/><Relationship Id="rId48" Type="http://schemas.openxmlformats.org/officeDocument/2006/relationships/hyperlink" Target="https://es.wikipedia.org/wiki/Toledo" TargetMode="External"/><Relationship Id="rId64" Type="http://schemas.openxmlformats.org/officeDocument/2006/relationships/image" Target="media/image12.png"/><Relationship Id="rId69" Type="http://schemas.openxmlformats.org/officeDocument/2006/relationships/image" Target="media/image17.png"/><Relationship Id="rId113" Type="http://schemas.openxmlformats.org/officeDocument/2006/relationships/image" Target="media/image51.png"/><Relationship Id="rId118" Type="http://schemas.openxmlformats.org/officeDocument/2006/relationships/image" Target="media/image56.png"/><Relationship Id="rId134" Type="http://schemas.openxmlformats.org/officeDocument/2006/relationships/image" Target="cid:image001.png@01D64239.50096390" TargetMode="External"/><Relationship Id="rId139" Type="http://schemas.openxmlformats.org/officeDocument/2006/relationships/header" Target="header2.xml"/><Relationship Id="rId85" Type="http://schemas.openxmlformats.org/officeDocument/2006/relationships/image" Target="media/image25.jpeg"/><Relationship Id="rId12" Type="http://schemas.openxmlformats.org/officeDocument/2006/relationships/image" Target="media/image2.png"/><Relationship Id="rId17" Type="http://schemas.openxmlformats.org/officeDocument/2006/relationships/footer" Target="footer4.xml"/><Relationship Id="rId33" Type="http://schemas.openxmlformats.org/officeDocument/2006/relationships/hyperlink" Target="http://www.clusteraeronauticoclm.com/" TargetMode="External"/><Relationship Id="rId38" Type="http://schemas.openxmlformats.org/officeDocument/2006/relationships/hyperlink" Target="https://es.wikipedia.org/wiki/Altran" TargetMode="External"/><Relationship Id="rId59" Type="http://schemas.openxmlformats.org/officeDocument/2006/relationships/hyperlink" Target="https://es.wikipedia.org/wiki/Mora_(Toledo)" TargetMode="External"/><Relationship Id="rId103" Type="http://schemas.openxmlformats.org/officeDocument/2006/relationships/image" Target="media/image43.jpeg"/><Relationship Id="rId108" Type="http://schemas.openxmlformats.org/officeDocument/2006/relationships/image" Target="media/image48.jpeg"/><Relationship Id="rId124" Type="http://schemas.openxmlformats.org/officeDocument/2006/relationships/image" Target="media/image62.png"/><Relationship Id="rId129" Type="http://schemas.openxmlformats.org/officeDocument/2006/relationships/hyperlink" Target="https://adelante-empresas.castillalamancha.es/palancas/industrializacion" TargetMode="External"/><Relationship Id="rId54" Type="http://schemas.openxmlformats.org/officeDocument/2006/relationships/hyperlink" Target="https://es.wikipedia.org/wiki/Belmonte_(Cuenca)" TargetMode="External"/><Relationship Id="rId70" Type="http://schemas.openxmlformats.org/officeDocument/2006/relationships/image" Target="media/image18.emf"/><Relationship Id="rId75" Type="http://schemas.openxmlformats.org/officeDocument/2006/relationships/image" Target="media/image23.jpeg"/><Relationship Id="rId91" Type="http://schemas.openxmlformats.org/officeDocument/2006/relationships/image" Target="media/image31.jpeg"/><Relationship Id="rId96" Type="http://schemas.openxmlformats.org/officeDocument/2006/relationships/image" Target="media/image36.jpeg"/><Relationship Id="rId140" Type="http://schemas.openxmlformats.org/officeDocument/2006/relationships/footer" Target="footer5.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s.wikipedia.org/wiki/Provincia_de_Ciudad_Real" TargetMode="External"/><Relationship Id="rId28" Type="http://schemas.openxmlformats.org/officeDocument/2006/relationships/hyperlink" Target="https://es.wikipedia.org/wiki/Provincia_de_Guadalajara" TargetMode="External"/><Relationship Id="rId49" Type="http://schemas.openxmlformats.org/officeDocument/2006/relationships/hyperlink" Target="https://es.wikipedia.org/wiki/Cuenca_(Espa%C3%B1a)" TargetMode="External"/><Relationship Id="rId114" Type="http://schemas.openxmlformats.org/officeDocument/2006/relationships/image" Target="media/image52.png"/><Relationship Id="rId119" Type="http://schemas.openxmlformats.org/officeDocument/2006/relationships/image" Target="media/image57.png"/><Relationship Id="rId44" Type="http://schemas.openxmlformats.org/officeDocument/2006/relationships/hyperlink" Target="https://es.wikipedia.org/wiki/PIB" TargetMode="External"/><Relationship Id="rId60" Type="http://schemas.openxmlformats.org/officeDocument/2006/relationships/image" Target="media/image8.png"/><Relationship Id="rId65" Type="http://schemas.openxmlformats.org/officeDocument/2006/relationships/image" Target="media/image13.jpeg"/><Relationship Id="rId86" Type="http://schemas.openxmlformats.org/officeDocument/2006/relationships/image" Target="media/image26.jpeg"/><Relationship Id="rId130" Type="http://schemas.openxmlformats.org/officeDocument/2006/relationships/hyperlink" Target="https://adelante-empresas.castillalamancha.es/palancas/vertebracion-del-territorio" TargetMode="External"/><Relationship Id="rId135" Type="http://schemas.openxmlformats.org/officeDocument/2006/relationships/image" Target="media/image67.png"/><Relationship Id="rId13" Type="http://schemas.openxmlformats.org/officeDocument/2006/relationships/image" Target="media/image3.emf"/><Relationship Id="rId18" Type="http://schemas.openxmlformats.org/officeDocument/2006/relationships/hyperlink" Target="https://es.wikipedia.org/wiki/Agricultura" TargetMode="External"/><Relationship Id="rId39" Type="http://schemas.openxmlformats.org/officeDocument/2006/relationships/hyperlink" Target="https://es.wikipedia.org/wiki/Inaer" TargetMode="External"/><Relationship Id="rId109" Type="http://schemas.openxmlformats.org/officeDocument/2006/relationships/image" Target="media/image49.jpeg"/><Relationship Id="rId34" Type="http://schemas.openxmlformats.org/officeDocument/2006/relationships/hyperlink" Target="https://es.wikipedia.org/wiki/Airbus" TargetMode="External"/><Relationship Id="rId50" Type="http://schemas.openxmlformats.org/officeDocument/2006/relationships/hyperlink" Target="https://es.wikipedia.org/wiki/Alcaraz" TargetMode="External"/><Relationship Id="rId55" Type="http://schemas.openxmlformats.org/officeDocument/2006/relationships/hyperlink" Target="https://es.wikipedia.org/wiki/Huete" TargetMode="External"/><Relationship Id="rId76" Type="http://schemas.openxmlformats.org/officeDocument/2006/relationships/image" Target="media/image24.jpeg"/><Relationship Id="rId97" Type="http://schemas.openxmlformats.org/officeDocument/2006/relationships/image" Target="media/image37.jpeg"/><Relationship Id="rId104" Type="http://schemas.openxmlformats.org/officeDocument/2006/relationships/image" Target="media/image44.jpeg"/><Relationship Id="rId120" Type="http://schemas.openxmlformats.org/officeDocument/2006/relationships/image" Target="media/image58.png"/><Relationship Id="rId125" Type="http://schemas.openxmlformats.org/officeDocument/2006/relationships/image" Target="media/image63.png"/><Relationship Id="rId141" Type="http://schemas.openxmlformats.org/officeDocument/2006/relationships/footer" Target="footer6.xml"/><Relationship Id="rId146"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19.png"/><Relationship Id="rId92"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hyperlink" Target="https://es.wikipedia.org/wiki/Provincia_de_Albacete" TargetMode="External"/><Relationship Id="rId24" Type="http://schemas.openxmlformats.org/officeDocument/2006/relationships/hyperlink" Target="https://es.wikipedia.org/wiki/Provincia_de_Guadalajara" TargetMode="External"/><Relationship Id="rId40" Type="http://schemas.openxmlformats.org/officeDocument/2006/relationships/hyperlink" Target="https://es.wikipedia.org/wiki/Parque_Aeron%C3%A1utico_y_Log%C3%ADstico_de_Albacete" TargetMode="External"/><Relationship Id="rId45" Type="http://schemas.openxmlformats.org/officeDocument/2006/relationships/hyperlink" Target="https://es.wikipedia.org/wiki/Sector_servicios" TargetMode="External"/><Relationship Id="rId66" Type="http://schemas.openxmlformats.org/officeDocument/2006/relationships/image" Target="media/image14.png"/><Relationship Id="rId87" Type="http://schemas.openxmlformats.org/officeDocument/2006/relationships/image" Target="media/image27.jpeg"/><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hyperlink" Target="https://adelante-empresas.castillalamancha.es/palancas/digitalizacion" TargetMode="External"/><Relationship Id="rId136" Type="http://schemas.openxmlformats.org/officeDocument/2006/relationships/chart" Target="charts/chart3.xml"/><Relationship Id="rId61" Type="http://schemas.openxmlformats.org/officeDocument/2006/relationships/image" Target="media/image9.jpeg"/><Relationship Id="rId19" Type="http://schemas.openxmlformats.org/officeDocument/2006/relationships/hyperlink" Target="https://es.wikipedia.org/wiki/Ganader%C3%ADa" TargetMode="External"/><Relationship Id="rId14" Type="http://schemas.openxmlformats.org/officeDocument/2006/relationships/chart" Target="charts/chart1.xml"/><Relationship Id="rId30" Type="http://schemas.openxmlformats.org/officeDocument/2006/relationships/hyperlink" Target="https://es.wikipedia.org/wiki/Provincia_de_Toledo" TargetMode="External"/><Relationship Id="rId35" Type="http://schemas.openxmlformats.org/officeDocument/2006/relationships/hyperlink" Target="https://es.wikipedia.org/wiki/Eurocopter" TargetMode="External"/><Relationship Id="rId56" Type="http://schemas.openxmlformats.org/officeDocument/2006/relationships/hyperlink" Target="https://es.wikipedia.org/wiki/Atienza" TargetMode="External"/><Relationship Id="rId100" Type="http://schemas.openxmlformats.org/officeDocument/2006/relationships/image" Target="media/image40.jpeg"/><Relationship Id="rId105" Type="http://schemas.openxmlformats.org/officeDocument/2006/relationships/image" Target="media/image45.jpeg"/><Relationship Id="rId126" Type="http://schemas.openxmlformats.org/officeDocument/2006/relationships/image" Target="media/image64.png"/><Relationship Id="rId147" Type="http://schemas.openxmlformats.org/officeDocument/2006/relationships/theme" Target="theme/theme1.xml"/><Relationship Id="rId8" Type="http://schemas.openxmlformats.org/officeDocument/2006/relationships/hyperlink" Target="https://www.castillalamancha.es/" TargetMode="External"/><Relationship Id="rId51" Type="http://schemas.openxmlformats.org/officeDocument/2006/relationships/hyperlink" Target="https://es.wikipedia.org/wiki/Chinchilla_de_Montearag%C3%B3n" TargetMode="External"/><Relationship Id="rId72" Type="http://schemas.openxmlformats.org/officeDocument/2006/relationships/image" Target="media/image20.png"/><Relationship Id="rId93" Type="http://schemas.openxmlformats.org/officeDocument/2006/relationships/image" Target="media/image33.jpeg"/><Relationship Id="rId98" Type="http://schemas.openxmlformats.org/officeDocument/2006/relationships/image" Target="media/image38.jpeg"/><Relationship Id="rId121" Type="http://schemas.openxmlformats.org/officeDocument/2006/relationships/image" Target="media/image59.png"/><Relationship Id="rId142" Type="http://schemas.openxmlformats.org/officeDocument/2006/relationships/footer" Target="footer7.xml"/><Relationship Id="rId3" Type="http://schemas.openxmlformats.org/officeDocument/2006/relationships/styles" Target="styles.xml"/><Relationship Id="rId25" Type="http://schemas.openxmlformats.org/officeDocument/2006/relationships/image" Target="media/image5.emf"/><Relationship Id="rId46" Type="http://schemas.openxmlformats.org/officeDocument/2006/relationships/hyperlink" Target="https://es.wikipedia.org/wiki/UNESCO" TargetMode="External"/><Relationship Id="rId67" Type="http://schemas.openxmlformats.org/officeDocument/2006/relationships/image" Target="media/image15.png"/><Relationship Id="rId116" Type="http://schemas.openxmlformats.org/officeDocument/2006/relationships/image" Target="media/image54.png"/><Relationship Id="rId137" Type="http://schemas.openxmlformats.org/officeDocument/2006/relationships/chart" Target="charts/chart4.xml"/><Relationship Id="rId20" Type="http://schemas.openxmlformats.org/officeDocument/2006/relationships/hyperlink" Target="https://es.wikipedia.org/wiki/Ganader%C3%ADa" TargetMode="External"/><Relationship Id="rId41" Type="http://schemas.openxmlformats.org/officeDocument/2006/relationships/hyperlink" Target="https://es.wikipedia.org/wiki/Illescas_(Toledo)" TargetMode="External"/><Relationship Id="rId62" Type="http://schemas.openxmlformats.org/officeDocument/2006/relationships/image" Target="media/image10.png"/><Relationship Id="rId83" Type="http://schemas.openxmlformats.org/officeDocument/2006/relationships/image" Target="media/image230.jpeg"/><Relationship Id="rId88" Type="http://schemas.openxmlformats.org/officeDocument/2006/relationships/image" Target="media/image28.jpeg"/><Relationship Id="rId111" Type="http://schemas.openxmlformats.org/officeDocument/2006/relationships/image" Target="media/image49.png"/><Relationship Id="rId132" Type="http://schemas.openxmlformats.org/officeDocument/2006/relationships/hyperlink" Target="https://adelante-empresas.castillalamancha.es/palancas/crecimiento-sostenible" TargetMode="External"/><Relationship Id="rId15" Type="http://schemas.openxmlformats.org/officeDocument/2006/relationships/header" Target="header1.xml"/><Relationship Id="rId36" Type="http://schemas.openxmlformats.org/officeDocument/2006/relationships/hyperlink" Target="https://es.wikipedia.org/wiki/Aernnova" TargetMode="External"/><Relationship Id="rId57" Type="http://schemas.openxmlformats.org/officeDocument/2006/relationships/hyperlink" Target="https://es.wikipedia.org/wiki/Budia" TargetMode="External"/><Relationship Id="rId106" Type="http://schemas.openxmlformats.org/officeDocument/2006/relationships/image" Target="media/image46.jpeg"/><Relationship Id="rId127" Type="http://schemas.openxmlformats.org/officeDocument/2006/relationships/image" Target="media/image65.png"/><Relationship Id="rId10" Type="http://schemas.openxmlformats.org/officeDocument/2006/relationships/footer" Target="footer1.xml"/><Relationship Id="rId31" Type="http://schemas.openxmlformats.org/officeDocument/2006/relationships/hyperlink" Target="https://es.wikipedia.org/wiki/Provincia_de_Ciudad_Real" TargetMode="External"/><Relationship Id="rId52" Type="http://schemas.openxmlformats.org/officeDocument/2006/relationships/hyperlink" Target="https://es.wikipedia.org/wiki/Almagro_(Ciudad_Real)" TargetMode="External"/><Relationship Id="rId73" Type="http://schemas.openxmlformats.org/officeDocument/2006/relationships/image" Target="media/image21.jpeg"/><Relationship Id="rId94" Type="http://schemas.openxmlformats.org/officeDocument/2006/relationships/image" Target="media/image34.jpeg"/><Relationship Id="rId99" Type="http://schemas.openxmlformats.org/officeDocument/2006/relationships/image" Target="media/image39.jpeg"/><Relationship Id="rId101" Type="http://schemas.openxmlformats.org/officeDocument/2006/relationships/image" Target="media/image41.jpeg"/><Relationship Id="rId122" Type="http://schemas.openxmlformats.org/officeDocument/2006/relationships/image" Target="media/image60.png"/><Relationship Id="rId143"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6.emf"/><Relationship Id="rId47" Type="http://schemas.openxmlformats.org/officeDocument/2006/relationships/hyperlink" Target="https://es.wikipedia.org/wiki/Patrimonio_de_la_Humanidad" TargetMode="External"/><Relationship Id="rId68" Type="http://schemas.openxmlformats.org/officeDocument/2006/relationships/image" Target="media/image16.png"/><Relationship Id="rId89" Type="http://schemas.openxmlformats.org/officeDocument/2006/relationships/image" Target="media/image29.jpeg"/><Relationship Id="rId112" Type="http://schemas.openxmlformats.org/officeDocument/2006/relationships/image" Target="media/image50.png"/><Relationship Id="rId133" Type="http://schemas.openxmlformats.org/officeDocument/2006/relationships/image" Target="media/image66.png"/><Relationship Id="rId16"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www.castillalamancha.e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www.castillalamancha.es/"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MIGUEL%20ANGEL\Documents\FGUA\plan%20estrategico%20econom&#237;a%20circular%20CLM\datos\datos%20por%20municipio%20CLM,%20piramides,%20etc%20(serv.est.CLM).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C&#225;tedraMedAmb\Downloads\0200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https://universidaddealcala-my.sharepoint.com/personal/paloma_gonzalez_uah_es/Documents/Documentos/ECONOM&#205;A%20CIRCULAR/gasto%20ambiental%20CLM%20hist&#243;rico.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000000000000044E-2"/>
          <c:y val="2.930723124052061E-2"/>
          <c:w val="0.87159090909090908"/>
          <c:h val="0.81308977371528501"/>
        </c:manualLayout>
      </c:layout>
      <c:barChart>
        <c:barDir val="bar"/>
        <c:grouping val="clustered"/>
        <c:varyColors val="1"/>
        <c:ser>
          <c:idx val="1"/>
          <c:order val="0"/>
          <c:tx>
            <c:v>Total Hombres</c:v>
          </c:tx>
          <c:spPr>
            <a:solidFill>
              <a:srgbClr val="ADB9CA"/>
            </a:solidFill>
            <a:ln w="3175">
              <a:solidFill>
                <a:srgbClr val="4B4B4B"/>
              </a:solidFill>
              <a:prstDash val="solid"/>
            </a:ln>
          </c:spPr>
          <c:invertIfNegative val="1"/>
          <c:cat>
            <c:strRef>
              <c:f>Resultados!$H$10:$H$29</c:f>
              <c:strCache>
                <c:ptCount val="20"/>
                <c:pt idx="0">
                  <c:v>0 a 4</c:v>
                </c:pt>
                <c:pt idx="1">
                  <c:v>5 a 9</c:v>
                </c:pt>
                <c:pt idx="2">
                  <c:v>10 a 14</c:v>
                </c:pt>
                <c:pt idx="3">
                  <c:v>15 a 19</c:v>
                </c:pt>
                <c:pt idx="4">
                  <c:v>20 a 24</c:v>
                </c:pt>
                <c:pt idx="5">
                  <c:v>25 a 29</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y más</c:v>
                </c:pt>
              </c:strCache>
            </c:strRef>
          </c:cat>
          <c:val>
            <c:numRef>
              <c:f>Resultados!$I$10:$I$29</c:f>
              <c:numCache>
                <c:formatCode>0.00%</c:formatCode>
                <c:ptCount val="20"/>
                <c:pt idx="0">
                  <c:v>-2.2421087894265432E-2</c:v>
                </c:pt>
                <c:pt idx="1">
                  <c:v>-2.6651082734055424E-2</c:v>
                </c:pt>
                <c:pt idx="2">
                  <c:v>-2.8122406674724272E-2</c:v>
                </c:pt>
                <c:pt idx="3">
                  <c:v>-2.6686008845652691E-2</c:v>
                </c:pt>
                <c:pt idx="4">
                  <c:v>-2.6802101272933844E-2</c:v>
                </c:pt>
                <c:pt idx="5">
                  <c:v>-2.8516924160654197E-2</c:v>
                </c:pt>
                <c:pt idx="6">
                  <c:v>-3.0829426282046553E-2</c:v>
                </c:pt>
                <c:pt idx="7">
                  <c:v>-3.7852526215490206E-2</c:v>
                </c:pt>
                <c:pt idx="8">
                  <c:v>-4.2792357379715429E-2</c:v>
                </c:pt>
                <c:pt idx="9">
                  <c:v>-4.0428203966524093E-2</c:v>
                </c:pt>
                <c:pt idx="10">
                  <c:v>-3.9756245256074879E-2</c:v>
                </c:pt>
                <c:pt idx="11">
                  <c:v>-3.6169677936978575E-2</c:v>
                </c:pt>
                <c:pt idx="12">
                  <c:v>-2.8602025812856053E-2</c:v>
                </c:pt>
                <c:pt idx="13">
                  <c:v>-2.3077305258642652E-2</c:v>
                </c:pt>
                <c:pt idx="14">
                  <c:v>-1.9698326940871081E-2</c:v>
                </c:pt>
                <c:pt idx="15">
                  <c:v>-1.4811130902574346E-2</c:v>
                </c:pt>
                <c:pt idx="16">
                  <c:v>-1.296299849030654E-2</c:v>
                </c:pt>
                <c:pt idx="17">
                  <c:v>-9.573689914175296E-3</c:v>
                </c:pt>
                <c:pt idx="18">
                  <c:v>-3.6746204736866224E-3</c:v>
                </c:pt>
                <c:pt idx="19">
                  <c:v>-8.2888025410468038E-4</c:v>
                </c:pt>
              </c:numCache>
            </c:numRef>
          </c:val>
          <c:extLst>
            <c:ext xmlns:c14="http://schemas.microsoft.com/office/drawing/2007/8/2/chart" uri="{6F2FDCE9-48DA-4B69-8628-5D25D57E5C99}">
              <c14:invertSolidFillFmt>
                <c14:spPr xmlns:c14="http://schemas.microsoft.com/office/drawing/2007/8/2/chart">
                  <a:solidFill>
                    <a:srgbClr val="FFFFFF"/>
                  </a:solidFill>
                  <a:ln w="3175">
                    <a:solidFill>
                      <a:srgbClr val="4B4B4B"/>
                    </a:solidFill>
                    <a:prstDash val="solid"/>
                  </a:ln>
                </c14:spPr>
              </c14:invertSolidFillFmt>
            </c:ext>
            <c:ext xmlns:c16="http://schemas.microsoft.com/office/drawing/2014/chart" uri="{C3380CC4-5D6E-409C-BE32-E72D297353CC}">
              <c16:uniqueId val="{00000000-10D0-48F1-AE28-D7C030FD6001}"/>
            </c:ext>
          </c:extLst>
        </c:ser>
        <c:ser>
          <c:idx val="0"/>
          <c:order val="1"/>
          <c:tx>
            <c:v>Total Mujeres</c:v>
          </c:tx>
          <c:spPr>
            <a:solidFill>
              <a:srgbClr val="F8CBAD"/>
            </a:solidFill>
            <a:ln w="3175">
              <a:solidFill>
                <a:srgbClr val="4B4B4B"/>
              </a:solidFill>
              <a:prstDash val="solid"/>
            </a:ln>
          </c:spPr>
          <c:invertIfNegative val="1"/>
          <c:cat>
            <c:strRef>
              <c:f>Resultados!$H$10:$H$29</c:f>
              <c:strCache>
                <c:ptCount val="20"/>
                <c:pt idx="0">
                  <c:v>0 a 4</c:v>
                </c:pt>
                <c:pt idx="1">
                  <c:v>5 a 9</c:v>
                </c:pt>
                <c:pt idx="2">
                  <c:v>10 a 14</c:v>
                </c:pt>
                <c:pt idx="3">
                  <c:v>15 a 19</c:v>
                </c:pt>
                <c:pt idx="4">
                  <c:v>20 a 24</c:v>
                </c:pt>
                <c:pt idx="5">
                  <c:v>25 a 29</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y más</c:v>
                </c:pt>
              </c:strCache>
            </c:strRef>
          </c:cat>
          <c:val>
            <c:numRef>
              <c:f>Resultados!$J$10:$J$29</c:f>
              <c:numCache>
                <c:formatCode>0.00%</c:formatCode>
                <c:ptCount val="20"/>
                <c:pt idx="0">
                  <c:v>2.1261639372648342E-2</c:v>
                </c:pt>
                <c:pt idx="1">
                  <c:v>2.5257481689617056E-2</c:v>
                </c:pt>
                <c:pt idx="2">
                  <c:v>2.6545812482198887E-2</c:v>
                </c:pt>
                <c:pt idx="3">
                  <c:v>2.5009063571918112E-2</c:v>
                </c:pt>
                <c:pt idx="4">
                  <c:v>2.5116301492033647E-2</c:v>
                </c:pt>
                <c:pt idx="5">
                  <c:v>2.6697322938141962E-2</c:v>
                </c:pt>
                <c:pt idx="6">
                  <c:v>2.9548474245436041E-2</c:v>
                </c:pt>
                <c:pt idx="7">
                  <c:v>3.5507065650759652E-2</c:v>
                </c:pt>
                <c:pt idx="8">
                  <c:v>3.9672619355067246E-2</c:v>
                </c:pt>
                <c:pt idx="9">
                  <c:v>3.8603683573364397E-2</c:v>
                </c:pt>
                <c:pt idx="10">
                  <c:v>3.8111766508613816E-2</c:v>
                </c:pt>
                <c:pt idx="11">
                  <c:v>3.4878395642008432E-2</c:v>
                </c:pt>
                <c:pt idx="12">
                  <c:v>2.8042716110234688E-2</c:v>
                </c:pt>
                <c:pt idx="13">
                  <c:v>2.3556924396774388E-2</c:v>
                </c:pt>
                <c:pt idx="14">
                  <c:v>2.1855383269802256E-2</c:v>
                </c:pt>
                <c:pt idx="15">
                  <c:v>1.8449349513469451E-2</c:v>
                </c:pt>
                <c:pt idx="16">
                  <c:v>1.8073524876000037E-2</c:v>
                </c:pt>
                <c:pt idx="17">
                  <c:v>1.451745641491829E-2</c:v>
                </c:pt>
                <c:pt idx="18">
                  <c:v>6.9635779686088089E-3</c:v>
                </c:pt>
                <c:pt idx="19">
                  <c:v>2.0744142620530825E-3</c:v>
                </c:pt>
              </c:numCache>
            </c:numRef>
          </c:val>
          <c:extLst>
            <c:ext xmlns:c14="http://schemas.microsoft.com/office/drawing/2007/8/2/chart" uri="{6F2FDCE9-48DA-4B69-8628-5D25D57E5C99}">
              <c14:invertSolidFillFmt>
                <c14:spPr xmlns:c14="http://schemas.microsoft.com/office/drawing/2007/8/2/chart">
                  <a:solidFill>
                    <a:srgbClr val="FFFFFF"/>
                  </a:solidFill>
                  <a:ln w="3175">
                    <a:solidFill>
                      <a:srgbClr val="4B4B4B"/>
                    </a:solidFill>
                    <a:prstDash val="solid"/>
                  </a:ln>
                </c14:spPr>
              </c14:invertSolidFillFmt>
            </c:ext>
            <c:ext xmlns:c16="http://schemas.microsoft.com/office/drawing/2014/chart" uri="{C3380CC4-5D6E-409C-BE32-E72D297353CC}">
              <c16:uniqueId val="{00000001-10D0-48F1-AE28-D7C030FD6001}"/>
            </c:ext>
          </c:extLst>
        </c:ser>
        <c:dLbls>
          <c:showLegendKey val="0"/>
          <c:showVal val="0"/>
          <c:showCatName val="0"/>
          <c:showSerName val="0"/>
          <c:showPercent val="0"/>
          <c:showBubbleSize val="0"/>
        </c:dLbls>
        <c:gapWidth val="0"/>
        <c:overlap val="100"/>
        <c:axId val="76363648"/>
        <c:axId val="76365184"/>
      </c:barChart>
      <c:catAx>
        <c:axId val="76363648"/>
        <c:scaling>
          <c:orientation val="minMax"/>
        </c:scaling>
        <c:delete val="1"/>
        <c:axPos val="l"/>
        <c:numFmt formatCode="General" sourceLinked="1"/>
        <c:majorTickMark val="cross"/>
        <c:minorTickMark val="out"/>
        <c:tickLblPos val="high"/>
        <c:crossAx val="76365184"/>
        <c:crossesAt val="0"/>
        <c:auto val="1"/>
        <c:lblAlgn val="ctr"/>
        <c:lblOffset val="100"/>
        <c:tickLblSkip val="1"/>
        <c:tickMarkSkip val="1"/>
        <c:noMultiLvlLbl val="1"/>
      </c:catAx>
      <c:valAx>
        <c:axId val="76365184"/>
        <c:scaling>
          <c:orientation val="minMax"/>
        </c:scaling>
        <c:delete val="1"/>
        <c:axPos val="b"/>
        <c:majorGridlines>
          <c:spPr>
            <a:ln w="3175">
              <a:solidFill>
                <a:srgbClr val="C0C0C0"/>
              </a:solidFill>
              <a:prstDash val="sysDash"/>
            </a:ln>
          </c:spPr>
        </c:majorGridlines>
        <c:numFmt formatCode="#,##0\ %;#,##0\ %" sourceLinked="0"/>
        <c:majorTickMark val="cross"/>
        <c:minorTickMark val="cross"/>
        <c:tickLblPos val="nextTo"/>
        <c:crossAx val="76363648"/>
        <c:crosses val="autoZero"/>
        <c:crossBetween val="between"/>
      </c:valAx>
      <c:spPr>
        <a:noFill/>
        <a:ln w="25400">
          <a:noFill/>
        </a:ln>
      </c:spPr>
    </c:plotArea>
    <c:legend>
      <c:legendPos val="t"/>
      <c:legendEntry>
        <c:idx val="0"/>
        <c:txPr>
          <a:bodyPr/>
          <a:lstStyle/>
          <a:p>
            <a:pPr>
              <a:defRPr sz="825" b="0" i="0" u="none" strike="noStrike" baseline="0">
                <a:solidFill>
                  <a:srgbClr val="000000"/>
                </a:solidFill>
                <a:latin typeface="Arial"/>
                <a:ea typeface="Arial"/>
                <a:cs typeface="Arial"/>
              </a:defRPr>
            </a:pPr>
            <a:endParaRPr lang="es-ES"/>
          </a:p>
        </c:txPr>
      </c:legendEntry>
      <c:legendEntry>
        <c:idx val="1"/>
        <c:txPr>
          <a:bodyPr/>
          <a:lstStyle/>
          <a:p>
            <a:pPr>
              <a:defRPr sz="825" b="0" i="0" u="none" strike="noStrike" baseline="0">
                <a:solidFill>
                  <a:srgbClr val="000000"/>
                </a:solidFill>
                <a:latin typeface="Arial"/>
                <a:ea typeface="Arial"/>
                <a:cs typeface="Arial"/>
              </a:defRPr>
            </a:pPr>
            <a:endParaRPr lang="es-ES"/>
          </a:p>
        </c:txPr>
      </c:legendEntry>
      <c:layout>
        <c:manualLayout>
          <c:xMode val="edge"/>
          <c:yMode val="edge"/>
          <c:x val="0.18923168694822301"/>
          <c:y val="0.92862700136871201"/>
          <c:w val="0.59107134335480838"/>
          <c:h val="5.4511373578302727E-2"/>
        </c:manualLayout>
      </c:layout>
      <c:overlay val="1"/>
      <c:spPr>
        <a:solidFill>
          <a:srgbClr val="FFFFFF"/>
        </a:solidFill>
        <a:ln w="25400">
          <a:noFill/>
        </a:ln>
      </c:spPr>
      <c:txPr>
        <a:bodyPr/>
        <a:lstStyle/>
        <a:p>
          <a:pPr>
            <a:defRPr sz="690" b="0" i="0" u="none" strike="noStrike" baseline="0">
              <a:solidFill>
                <a:srgbClr val="000000"/>
              </a:solidFill>
              <a:latin typeface="Arial"/>
              <a:ea typeface="Arial"/>
              <a:cs typeface="Arial"/>
            </a:defRPr>
          </a:pPr>
          <a:endParaRPr lang="es-ES"/>
        </a:p>
      </c:txPr>
    </c:legend>
    <c:plotVisOnly val="1"/>
    <c:dispBlanksAs val="gap"/>
    <c:showDLblsOverMax val="1"/>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Hoja3!$C$87</c:f>
              <c:strCache>
                <c:ptCount val="1"/>
                <c:pt idx="0">
                  <c:v>Tierras de cultivo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w="25401">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Hoja3!$B$88:$B$89</c:f>
              <c:strCache>
                <c:ptCount val="2"/>
                <c:pt idx="0">
                  <c:v> CASTILLA-LA MANCHA</c:v>
                </c:pt>
                <c:pt idx="1">
                  <c:v>ESPAÑA</c:v>
                </c:pt>
              </c:strCache>
            </c:strRef>
          </c:cat>
          <c:val>
            <c:numRef>
              <c:f>Hoja3!$C$88:$C$89</c:f>
              <c:numCache>
                <c:formatCode>0</c:formatCode>
                <c:ptCount val="2"/>
                <c:pt idx="0">
                  <c:v>47.482192112504663</c:v>
                </c:pt>
                <c:pt idx="1">
                  <c:v>33.571838830041543</c:v>
                </c:pt>
              </c:numCache>
            </c:numRef>
          </c:val>
          <c:extLst>
            <c:ext xmlns:c16="http://schemas.microsoft.com/office/drawing/2014/chart" uri="{C3380CC4-5D6E-409C-BE32-E72D297353CC}">
              <c16:uniqueId val="{00000000-AB7A-449C-AB51-3F81318F4010}"/>
            </c:ext>
          </c:extLst>
        </c:ser>
        <c:ser>
          <c:idx val="1"/>
          <c:order val="1"/>
          <c:tx>
            <c:strRef>
              <c:f>Hoja3!$D$87</c:f>
              <c:strCache>
                <c:ptCount val="1"/>
                <c:pt idx="0">
                  <c:v>Superficies con uso principal pastos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w="25401">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Hoja3!$B$88:$B$89</c:f>
              <c:strCache>
                <c:ptCount val="2"/>
                <c:pt idx="0">
                  <c:v> CASTILLA-LA MANCHA</c:v>
                </c:pt>
                <c:pt idx="1">
                  <c:v>ESPAÑA</c:v>
                </c:pt>
              </c:strCache>
            </c:strRef>
          </c:cat>
          <c:val>
            <c:numRef>
              <c:f>Hoja3!$D$88:$D$89</c:f>
              <c:numCache>
                <c:formatCode>0</c:formatCode>
                <c:ptCount val="2"/>
                <c:pt idx="0">
                  <c:v>11.022164310529416</c:v>
                </c:pt>
                <c:pt idx="1">
                  <c:v>18.402282442359194</c:v>
                </c:pt>
              </c:numCache>
            </c:numRef>
          </c:val>
          <c:extLst>
            <c:ext xmlns:c16="http://schemas.microsoft.com/office/drawing/2014/chart" uri="{C3380CC4-5D6E-409C-BE32-E72D297353CC}">
              <c16:uniqueId val="{00000001-AB7A-449C-AB51-3F81318F4010}"/>
            </c:ext>
          </c:extLst>
        </c:ser>
        <c:ser>
          <c:idx val="2"/>
          <c:order val="2"/>
          <c:tx>
            <c:strRef>
              <c:f>Hoja3!$E$87</c:f>
              <c:strCache>
                <c:ptCount val="1"/>
                <c:pt idx="0">
                  <c:v>Superficie forestal arbolada, arbustiva y de matorral</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w="25401">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Hoja3!$B$88:$B$89</c:f>
              <c:strCache>
                <c:ptCount val="2"/>
                <c:pt idx="0">
                  <c:v> CASTILLA-LA MANCHA</c:v>
                </c:pt>
                <c:pt idx="1">
                  <c:v>ESPAÑA</c:v>
                </c:pt>
              </c:strCache>
            </c:strRef>
          </c:cat>
          <c:val>
            <c:numRef>
              <c:f>Hoja3!$E$88:$E$89</c:f>
              <c:numCache>
                <c:formatCode>0</c:formatCode>
                <c:ptCount val="2"/>
                <c:pt idx="0">
                  <c:v>36.282496358635917</c:v>
                </c:pt>
                <c:pt idx="1">
                  <c:v>39.58405901087378</c:v>
                </c:pt>
              </c:numCache>
            </c:numRef>
          </c:val>
          <c:extLst>
            <c:ext xmlns:c16="http://schemas.microsoft.com/office/drawing/2014/chart" uri="{C3380CC4-5D6E-409C-BE32-E72D297353CC}">
              <c16:uniqueId val="{00000002-AB7A-449C-AB51-3F81318F4010}"/>
            </c:ext>
          </c:extLst>
        </c:ser>
        <c:ser>
          <c:idx val="3"/>
          <c:order val="3"/>
          <c:tx>
            <c:strRef>
              <c:f>Hoja3!$F$87</c:f>
              <c:strCache>
                <c:ptCount val="1"/>
                <c:pt idx="0">
                  <c:v>Otras superficies</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invertIfNegative val="0"/>
          <c:dLbls>
            <c:spPr>
              <a:noFill/>
              <a:ln w="25401">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Hoja3!$B$88:$B$89</c:f>
              <c:strCache>
                <c:ptCount val="2"/>
                <c:pt idx="0">
                  <c:v> CASTILLA-LA MANCHA</c:v>
                </c:pt>
                <c:pt idx="1">
                  <c:v>ESPAÑA</c:v>
                </c:pt>
              </c:strCache>
            </c:strRef>
          </c:cat>
          <c:val>
            <c:numRef>
              <c:f>Hoja3!$F$88:$F$89</c:f>
              <c:numCache>
                <c:formatCode>0</c:formatCode>
                <c:ptCount val="2"/>
                <c:pt idx="0">
                  <c:v>5.2131472183300742</c:v>
                </c:pt>
                <c:pt idx="1">
                  <c:v>8.4418197167253997</c:v>
                </c:pt>
              </c:numCache>
            </c:numRef>
          </c:val>
          <c:extLst>
            <c:ext xmlns:c16="http://schemas.microsoft.com/office/drawing/2014/chart" uri="{C3380CC4-5D6E-409C-BE32-E72D297353CC}">
              <c16:uniqueId val="{00000003-AB7A-449C-AB51-3F81318F4010}"/>
            </c:ext>
          </c:extLst>
        </c:ser>
        <c:dLbls>
          <c:showLegendKey val="0"/>
          <c:showVal val="0"/>
          <c:showCatName val="0"/>
          <c:showSerName val="0"/>
          <c:showPercent val="0"/>
          <c:showBubbleSize val="0"/>
        </c:dLbls>
        <c:gapWidth val="150"/>
        <c:overlap val="100"/>
        <c:axId val="47577728"/>
        <c:axId val="50413952"/>
      </c:barChart>
      <c:catAx>
        <c:axId val="47577728"/>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50413952"/>
        <c:crosses val="autoZero"/>
        <c:auto val="1"/>
        <c:lblAlgn val="ctr"/>
        <c:lblOffset val="100"/>
        <c:noMultiLvlLbl val="0"/>
      </c:catAx>
      <c:valAx>
        <c:axId val="50413952"/>
        <c:scaling>
          <c:orientation val="minMax"/>
          <c:max val="100"/>
          <c:min val="0"/>
        </c:scaling>
        <c:delete val="0"/>
        <c:axPos val="l"/>
        <c:majorGridlines>
          <c:spPr>
            <a:ln w="9525" cap="flat" cmpd="sng" algn="ctr">
              <a:solidFill>
                <a:schemeClr val="tx2">
                  <a:lumMod val="15000"/>
                  <a:lumOff val="85000"/>
                </a:schemeClr>
              </a:solidFill>
              <a:round/>
            </a:ln>
            <a:effectLst/>
          </c:spPr>
        </c:majorGridlines>
        <c:numFmt formatCode="0" sourceLinked="1"/>
        <c:majorTickMark val="out"/>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47577728"/>
        <c:crosses val="autoZero"/>
        <c:crossBetween val="between"/>
        <c:majorUnit val="10"/>
      </c:valAx>
      <c:spPr>
        <a:noFill/>
        <a:ln w="25401">
          <a:noFill/>
        </a:ln>
      </c:spPr>
    </c:plotArea>
    <c:legend>
      <c:legendPos val="r"/>
      <c:overlay val="0"/>
      <c:spPr>
        <a:noFill/>
        <a:ln w="25401">
          <a:noFill/>
        </a:ln>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'tabla-0'!$B$22</c:f>
              <c:strCache>
                <c:ptCount val="1"/>
                <c:pt idx="0">
                  <c:v>        GASTO TOTAL</c:v>
                </c:pt>
              </c:strCache>
            </c:strRef>
          </c:tx>
          <c:spPr>
            <a:solidFill>
              <a:schemeClr val="accent1"/>
            </a:solidFill>
            <a:ln>
              <a:noFill/>
            </a:ln>
            <a:effectLst/>
          </c:spPr>
          <c:invertIfNegative val="0"/>
          <c:dPt>
            <c:idx val="10"/>
            <c:invertIfNegative val="0"/>
            <c:bubble3D val="0"/>
            <c:spPr>
              <a:solidFill>
                <a:schemeClr val="accent1"/>
              </a:solidFill>
              <a:ln w="15875">
                <a:solidFill>
                  <a:schemeClr val="tx1"/>
                </a:solidFill>
              </a:ln>
              <a:effectLst/>
            </c:spPr>
            <c:extLst>
              <c:ext xmlns:c16="http://schemas.microsoft.com/office/drawing/2014/chart" uri="{C3380CC4-5D6E-409C-BE32-E72D297353CC}">
                <c16:uniqueId val="{00000001-8D54-4DBF-B65E-B627B62EF590}"/>
              </c:ext>
            </c:extLst>
          </c:dPt>
          <c:cat>
            <c:strRef>
              <c:f>'tabla-0'!$A$23:$A$39</c:f>
              <c:strCache>
                <c:ptCount val="17"/>
                <c:pt idx="0">
                  <c:v>Balears, Illes</c:v>
                </c:pt>
                <c:pt idx="1">
                  <c:v>Rioja, La</c:v>
                </c:pt>
                <c:pt idx="2">
                  <c:v>Canarias</c:v>
                </c:pt>
                <c:pt idx="3">
                  <c:v>Extremadura</c:v>
                </c:pt>
                <c:pt idx="4">
                  <c:v>Cantabria</c:v>
                </c:pt>
                <c:pt idx="5">
                  <c:v>Navarra, Comunidad Foral de</c:v>
                </c:pt>
                <c:pt idx="6">
                  <c:v>Murcia, Región de</c:v>
                </c:pt>
                <c:pt idx="7">
                  <c:v>Aragón</c:v>
                </c:pt>
                <c:pt idx="8">
                  <c:v>Asturias, Principado de</c:v>
                </c:pt>
                <c:pt idx="9">
                  <c:v>Madrid, Comunidad de</c:v>
                </c:pt>
                <c:pt idx="10">
                  <c:v>Castilla-La Mancha</c:v>
                </c:pt>
                <c:pt idx="11">
                  <c:v>Castilla y León</c:v>
                </c:pt>
                <c:pt idx="12">
                  <c:v>Galicia</c:v>
                </c:pt>
                <c:pt idx="13">
                  <c:v>País Vasco</c:v>
                </c:pt>
                <c:pt idx="14">
                  <c:v>Comunitat Valenciana</c:v>
                </c:pt>
                <c:pt idx="15">
                  <c:v>Andalucía</c:v>
                </c:pt>
                <c:pt idx="16">
                  <c:v>Cataluña</c:v>
                </c:pt>
              </c:strCache>
            </c:strRef>
          </c:cat>
          <c:val>
            <c:numRef>
              <c:f>'tabla-0'!$B$23:$B$39</c:f>
              <c:numCache>
                <c:formatCode>#,##0</c:formatCode>
                <c:ptCount val="17"/>
                <c:pt idx="0">
                  <c:v>10215206</c:v>
                </c:pt>
                <c:pt idx="1">
                  <c:v>23475481</c:v>
                </c:pt>
                <c:pt idx="2">
                  <c:v>34434292</c:v>
                </c:pt>
                <c:pt idx="3">
                  <c:v>34928751</c:v>
                </c:pt>
                <c:pt idx="4">
                  <c:v>48934430</c:v>
                </c:pt>
                <c:pt idx="5">
                  <c:v>87455777</c:v>
                </c:pt>
                <c:pt idx="6">
                  <c:v>87576860</c:v>
                </c:pt>
                <c:pt idx="7">
                  <c:v>104294690</c:v>
                </c:pt>
                <c:pt idx="8">
                  <c:v>125428843</c:v>
                </c:pt>
                <c:pt idx="9">
                  <c:v>135297479</c:v>
                </c:pt>
                <c:pt idx="10">
                  <c:v>140843993</c:v>
                </c:pt>
                <c:pt idx="11">
                  <c:v>166033738</c:v>
                </c:pt>
                <c:pt idx="12">
                  <c:v>178451544</c:v>
                </c:pt>
                <c:pt idx="13">
                  <c:v>186967483</c:v>
                </c:pt>
                <c:pt idx="14">
                  <c:v>242335269</c:v>
                </c:pt>
                <c:pt idx="15">
                  <c:v>348498971</c:v>
                </c:pt>
                <c:pt idx="16">
                  <c:v>562344257</c:v>
                </c:pt>
              </c:numCache>
            </c:numRef>
          </c:val>
          <c:extLst>
            <c:ext xmlns:c16="http://schemas.microsoft.com/office/drawing/2014/chart" uri="{C3380CC4-5D6E-409C-BE32-E72D297353CC}">
              <c16:uniqueId val="{00000002-8D54-4DBF-B65E-B627B62EF590}"/>
            </c:ext>
          </c:extLst>
        </c:ser>
        <c:dLbls>
          <c:showLegendKey val="0"/>
          <c:showVal val="0"/>
          <c:showCatName val="0"/>
          <c:showSerName val="0"/>
          <c:showPercent val="0"/>
          <c:showBubbleSize val="0"/>
        </c:dLbls>
        <c:gapWidth val="182"/>
        <c:axId val="92569600"/>
        <c:axId val="92571136"/>
      </c:barChart>
      <c:catAx>
        <c:axId val="92569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92571136"/>
        <c:crosses val="autoZero"/>
        <c:auto val="1"/>
        <c:lblAlgn val="ctr"/>
        <c:lblOffset val="100"/>
        <c:noMultiLvlLbl val="0"/>
      </c:catAx>
      <c:valAx>
        <c:axId val="925711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ES" sz="900">
                    <a:effectLst/>
                  </a:rPr>
                  <a:t>Gasto de la industria en protección ambiental (euros)</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92569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es-E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'tabla-0'!$B$7</c:f>
              <c:strCache>
                <c:ptCount val="1"/>
                <c:pt idx="0">
                  <c:v>Gasto en protección ambiental en Castilla-La Mancha (euros)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'tabla-0'!$A$8:$A$17</c:f>
              <c:numCache>
                <c:formatCode>General</c:formatCode>
                <c:ptCount val="10"/>
                <c:pt idx="0">
                  <c:v>2017</c:v>
                </c:pt>
                <c:pt idx="1">
                  <c:v>2016</c:v>
                </c:pt>
                <c:pt idx="2">
                  <c:v>2015</c:v>
                </c:pt>
                <c:pt idx="3">
                  <c:v>2014</c:v>
                </c:pt>
                <c:pt idx="4">
                  <c:v>2013</c:v>
                </c:pt>
                <c:pt idx="5">
                  <c:v>2012</c:v>
                </c:pt>
                <c:pt idx="6">
                  <c:v>2011</c:v>
                </c:pt>
                <c:pt idx="7">
                  <c:v>2010</c:v>
                </c:pt>
                <c:pt idx="8">
                  <c:v>2009</c:v>
                </c:pt>
                <c:pt idx="9">
                  <c:v>2008</c:v>
                </c:pt>
              </c:numCache>
            </c:numRef>
          </c:xVal>
          <c:yVal>
            <c:numRef>
              <c:f>'tabla-0'!$B$8:$B$17</c:f>
              <c:numCache>
                <c:formatCode>#,##0</c:formatCode>
                <c:ptCount val="10"/>
                <c:pt idx="0">
                  <c:v>140843993</c:v>
                </c:pt>
                <c:pt idx="1">
                  <c:v>139247044</c:v>
                </c:pt>
                <c:pt idx="2">
                  <c:v>154466419</c:v>
                </c:pt>
                <c:pt idx="3">
                  <c:v>144258807</c:v>
                </c:pt>
                <c:pt idx="4">
                  <c:v>123647171</c:v>
                </c:pt>
                <c:pt idx="5">
                  <c:v>133375194</c:v>
                </c:pt>
                <c:pt idx="6">
                  <c:v>110725681</c:v>
                </c:pt>
                <c:pt idx="7">
                  <c:v>106371486</c:v>
                </c:pt>
                <c:pt idx="8">
                  <c:v>127241776</c:v>
                </c:pt>
                <c:pt idx="9">
                  <c:v>138824580</c:v>
                </c:pt>
              </c:numCache>
            </c:numRef>
          </c:yVal>
          <c:smooth val="0"/>
          <c:extLst>
            <c:ext xmlns:c16="http://schemas.microsoft.com/office/drawing/2014/chart" uri="{C3380CC4-5D6E-409C-BE32-E72D297353CC}">
              <c16:uniqueId val="{00000000-0C67-4786-96D3-92C87A8F1BBF}"/>
            </c:ext>
          </c:extLst>
        </c:ser>
        <c:dLbls>
          <c:showLegendKey val="0"/>
          <c:showVal val="0"/>
          <c:showCatName val="0"/>
          <c:showSerName val="0"/>
          <c:showPercent val="0"/>
          <c:showBubbleSize val="0"/>
        </c:dLbls>
        <c:axId val="92586752"/>
        <c:axId val="92588672"/>
      </c:scatterChart>
      <c:valAx>
        <c:axId val="92586752"/>
        <c:scaling>
          <c:orientation val="minMax"/>
          <c:max val="2017"/>
          <c:min val="2008"/>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2588672"/>
        <c:crosses val="autoZero"/>
        <c:crossBetween val="midCat"/>
      </c:valAx>
      <c:valAx>
        <c:axId val="92588672"/>
        <c:scaling>
          <c:orientation val="minMax"/>
          <c:min val="60000000"/>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s-ES" sz="700">
                    <a:effectLst/>
                  </a:rPr>
                  <a:t>Gasto de la industria en protección ambiental (euros)</a:t>
                </a:r>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25867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2F277811-8A57-4E8C-B8E7-7C6C13668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151</Pages>
  <Words>39918</Words>
  <Characters>219551</Characters>
  <Application>Microsoft Office Word</Application>
  <DocSecurity>0</DocSecurity>
  <Lines>1829</Lines>
  <Paragraphs>517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258952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ANGEL</dc:creator>
  <cp:lastModifiedBy>Calidad Ambiental (1)</cp:lastModifiedBy>
  <cp:revision>35</cp:revision>
  <cp:lastPrinted>2020-09-10T06:48:00Z</cp:lastPrinted>
  <dcterms:created xsi:type="dcterms:W3CDTF">2020-06-24T10:15:00Z</dcterms:created>
  <dcterms:modified xsi:type="dcterms:W3CDTF">2020-11-19T10:39:00Z</dcterms:modified>
</cp:coreProperties>
</file>